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BC4C6F" w:rsidRPr="00BC4C6F" w:rsidTr="00FF5E05">
        <w:tc>
          <w:tcPr>
            <w:tcW w:w="10031" w:type="dxa"/>
            <w:shd w:val="clear" w:color="auto" w:fill="A6A6A6" w:themeFill="background1" w:themeFillShade="A6"/>
            <w:vAlign w:val="center"/>
          </w:tcPr>
          <w:p w:rsidR="00BC4C6F" w:rsidRPr="00BC4C6F" w:rsidRDefault="00BC4C6F" w:rsidP="0024331F">
            <w:pPr>
              <w:jc w:val="center"/>
              <w:rPr>
                <w:rFonts w:ascii="Calibri" w:hAnsi="Calibri" w:cs="Times New Roman"/>
                <w:b/>
                <w:color w:val="FFFFFF"/>
                <w:sz w:val="24"/>
              </w:rPr>
            </w:pPr>
            <w:r w:rsidRPr="00BC4C6F">
              <w:rPr>
                <w:rFonts w:ascii="Calibri" w:hAnsi="Calibri" w:cs="Times New Roman"/>
                <w:b/>
                <w:color w:val="FFFFFF"/>
                <w:sz w:val="24"/>
              </w:rPr>
              <w:t xml:space="preserve">Minutes of </w:t>
            </w:r>
            <w:r w:rsidR="0024331F">
              <w:rPr>
                <w:rFonts w:ascii="Calibri" w:hAnsi="Calibri" w:cs="Times New Roman"/>
                <w:b/>
                <w:color w:val="FFFFFF"/>
                <w:sz w:val="24"/>
              </w:rPr>
              <w:t>the Finance &amp; Premises</w:t>
            </w:r>
            <w:r w:rsidRPr="00BC4C6F">
              <w:rPr>
                <w:rFonts w:ascii="Calibri" w:hAnsi="Calibri" w:cs="Times New Roman"/>
                <w:b/>
                <w:color w:val="FFFFFF"/>
                <w:sz w:val="24"/>
              </w:rPr>
              <w:t xml:space="preserve"> Committee </w:t>
            </w:r>
          </w:p>
        </w:tc>
      </w:tr>
    </w:tbl>
    <w:p w:rsidR="00BC4C6F" w:rsidRPr="00BC4C6F" w:rsidRDefault="00BC4C6F" w:rsidP="00BC4C6F">
      <w:pPr>
        <w:spacing w:after="0"/>
        <w:rPr>
          <w:rFonts w:ascii="Calibri" w:eastAsia="Times New Roman" w:hAnsi="Calibri" w:cs="Times New Roman"/>
          <w:lang w:eastAsia="en-GB"/>
        </w:rPr>
      </w:pPr>
    </w:p>
    <w:p w:rsidR="00DA57DB" w:rsidRDefault="00BC4C6F" w:rsidP="009A6CB0">
      <w:pPr>
        <w:jc w:val="center"/>
        <w:rPr>
          <w:rFonts w:ascii="Calibri" w:eastAsia="Times New Roman" w:hAnsi="Calibri" w:cs="Times New Roman"/>
          <w:b/>
          <w:sz w:val="24"/>
          <w:lang w:eastAsia="en-GB"/>
        </w:rPr>
      </w:pPr>
      <w:r w:rsidRPr="00BC4C6F">
        <w:rPr>
          <w:rFonts w:ascii="Calibri" w:eastAsia="Times New Roman" w:hAnsi="Calibri" w:cs="Times New Roman"/>
          <w:b/>
          <w:sz w:val="24"/>
          <w:lang w:eastAsia="en-GB"/>
        </w:rPr>
        <w:t>Governing Board of River View Primary &amp; Nursery School</w:t>
      </w:r>
    </w:p>
    <w:tbl>
      <w:tblPr>
        <w:tblStyle w:val="TableGrid"/>
        <w:tblW w:w="1116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2553"/>
        <w:gridCol w:w="4287"/>
        <w:gridCol w:w="1710"/>
        <w:gridCol w:w="1260"/>
        <w:gridCol w:w="1350"/>
      </w:tblGrid>
      <w:tr w:rsidR="00DA57DB" w:rsidRPr="00A158CD" w:rsidTr="009A6CB0">
        <w:tc>
          <w:tcPr>
            <w:tcW w:w="2553" w:type="dxa"/>
          </w:tcPr>
          <w:p w:rsidR="00DA57DB" w:rsidRPr="00A158CD" w:rsidRDefault="00DA57DB" w:rsidP="00FF5E05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Date:</w:t>
            </w:r>
          </w:p>
        </w:tc>
        <w:tc>
          <w:tcPr>
            <w:tcW w:w="8607" w:type="dxa"/>
            <w:gridSpan w:val="4"/>
          </w:tcPr>
          <w:p w:rsidR="00DA57DB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 October</w:t>
            </w:r>
            <w:r w:rsidR="00DA57DB" w:rsidRPr="00A158CD">
              <w:rPr>
                <w:rFonts w:cs="Times New Roman"/>
                <w:sz w:val="20"/>
                <w:szCs w:val="20"/>
              </w:rPr>
              <w:t xml:space="preserve"> 2016</w:t>
            </w:r>
          </w:p>
        </w:tc>
      </w:tr>
      <w:tr w:rsidR="00DA57DB" w:rsidRPr="00A158CD" w:rsidTr="009A6CB0">
        <w:tc>
          <w:tcPr>
            <w:tcW w:w="2553" w:type="dxa"/>
          </w:tcPr>
          <w:p w:rsidR="00DA57DB" w:rsidRPr="00A158CD" w:rsidRDefault="00DA57DB" w:rsidP="00FF5E05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Present:</w:t>
            </w:r>
          </w:p>
          <w:p w:rsidR="00DA57DB" w:rsidRPr="00A158CD" w:rsidRDefault="00DA57DB" w:rsidP="00FF5E0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607" w:type="dxa"/>
            <w:gridSpan w:val="4"/>
          </w:tcPr>
          <w:p w:rsidR="00DA57DB" w:rsidRPr="00A158CD" w:rsidRDefault="00CD458E" w:rsidP="00A158C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JB;JK;KM;CS;KS;MW;SW(taking minutes)</w:t>
            </w:r>
          </w:p>
        </w:tc>
      </w:tr>
      <w:tr w:rsidR="00DA57DB" w:rsidRPr="00A158CD" w:rsidTr="009A6CB0">
        <w:tc>
          <w:tcPr>
            <w:tcW w:w="2553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Apologies:</w:t>
            </w:r>
          </w:p>
        </w:tc>
        <w:tc>
          <w:tcPr>
            <w:tcW w:w="8607" w:type="dxa"/>
            <w:gridSpan w:val="4"/>
          </w:tcPr>
          <w:p w:rsidR="00DA57DB" w:rsidRPr="00A158CD" w:rsidRDefault="00CD458E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DB;HCP;MR</w:t>
            </w:r>
          </w:p>
        </w:tc>
      </w:tr>
      <w:tr w:rsidR="00DA57DB" w:rsidRPr="00A158CD" w:rsidTr="00AF4305">
        <w:tc>
          <w:tcPr>
            <w:tcW w:w="6840" w:type="dxa"/>
            <w:gridSpan w:val="2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Agenda Item</w:t>
            </w:r>
          </w:p>
        </w:tc>
        <w:tc>
          <w:tcPr>
            <w:tcW w:w="1710" w:type="dxa"/>
          </w:tcPr>
          <w:p w:rsidR="00DA57DB" w:rsidRPr="00A158CD" w:rsidRDefault="00DA57DB" w:rsidP="00EA32E2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Decisions/Actions</w:t>
            </w:r>
          </w:p>
        </w:tc>
        <w:tc>
          <w:tcPr>
            <w:tcW w:w="126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By whom</w:t>
            </w:r>
          </w:p>
        </w:tc>
        <w:tc>
          <w:tcPr>
            <w:tcW w:w="135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By when</w:t>
            </w:r>
          </w:p>
        </w:tc>
      </w:tr>
      <w:tr w:rsidR="00DA57DB" w:rsidRPr="00A158CD" w:rsidTr="00AF4305">
        <w:tc>
          <w:tcPr>
            <w:tcW w:w="6840" w:type="dxa"/>
            <w:gridSpan w:val="2"/>
          </w:tcPr>
          <w:p w:rsidR="00DA57DB" w:rsidRPr="0089028A" w:rsidRDefault="00DA57DB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Welcome</w:t>
            </w:r>
          </w:p>
          <w:p w:rsidR="00CD458E" w:rsidRPr="00EA32E2" w:rsidRDefault="00CD458E" w:rsidP="00CD458E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Chair welcomed everyone and thanked Governors for attending, the meeting was quorate.  Reminder to remember their role as a Governor and where we would all like the school to be. </w:t>
            </w:r>
          </w:p>
        </w:tc>
        <w:tc>
          <w:tcPr>
            <w:tcW w:w="171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35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BE17D5" w:rsidRPr="00A158CD" w:rsidTr="00AF4305">
        <w:tc>
          <w:tcPr>
            <w:tcW w:w="6840" w:type="dxa"/>
            <w:gridSpan w:val="2"/>
          </w:tcPr>
          <w:p w:rsidR="00BE17D5" w:rsidRPr="0089028A" w:rsidRDefault="00BE17D5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Apologies</w:t>
            </w:r>
          </w:p>
          <w:p w:rsidR="00CD458E" w:rsidRPr="00EA32E2" w:rsidRDefault="00CD458E" w:rsidP="00CD458E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Received from DB;HCP;MR</w:t>
            </w:r>
          </w:p>
        </w:tc>
        <w:tc>
          <w:tcPr>
            <w:tcW w:w="171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7D5" w:rsidRPr="00A158CD" w:rsidTr="00AF4305">
        <w:tc>
          <w:tcPr>
            <w:tcW w:w="6840" w:type="dxa"/>
            <w:gridSpan w:val="2"/>
          </w:tcPr>
          <w:p w:rsidR="00530674" w:rsidRPr="0089028A" w:rsidRDefault="00BE17D5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Minutes of the previous meeting</w:t>
            </w:r>
          </w:p>
          <w:p w:rsidR="00CD458E" w:rsidRPr="00EA32E2" w:rsidRDefault="00CD458E" w:rsidP="00CD458E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Chair stated these were available on the website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710" w:type="dxa"/>
          </w:tcPr>
          <w:p w:rsidR="00BE17D5" w:rsidRPr="00A158CD" w:rsidRDefault="00212014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Resolved</w:t>
            </w:r>
          </w:p>
        </w:tc>
        <w:tc>
          <w:tcPr>
            <w:tcW w:w="126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7D5" w:rsidRPr="00A158CD" w:rsidTr="00AF4305">
        <w:tc>
          <w:tcPr>
            <w:tcW w:w="6840" w:type="dxa"/>
            <w:gridSpan w:val="2"/>
          </w:tcPr>
          <w:p w:rsidR="00EC5760" w:rsidRPr="0089028A" w:rsidRDefault="00BE17D5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Matters arising from the previous minutes</w:t>
            </w:r>
          </w:p>
          <w:p w:rsidR="00CD458E" w:rsidRPr="00EA32E2" w:rsidRDefault="00CD458E" w:rsidP="00CD458E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None – covered by Agenda, minutes signed as true record.</w:t>
            </w:r>
          </w:p>
        </w:tc>
        <w:tc>
          <w:tcPr>
            <w:tcW w:w="1710" w:type="dxa"/>
          </w:tcPr>
          <w:p w:rsidR="00DF2719" w:rsidRDefault="00DF2719" w:rsidP="00DA57DB">
            <w:pPr>
              <w:rPr>
                <w:rFonts w:cs="Times New Roman"/>
                <w:sz w:val="20"/>
                <w:szCs w:val="20"/>
              </w:rPr>
            </w:pPr>
          </w:p>
          <w:p w:rsidR="00212014" w:rsidRPr="00A158CD" w:rsidRDefault="00212014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Resolved</w:t>
            </w:r>
          </w:p>
        </w:tc>
        <w:tc>
          <w:tcPr>
            <w:tcW w:w="1260" w:type="dxa"/>
          </w:tcPr>
          <w:p w:rsidR="00CD458E" w:rsidRPr="00A158CD" w:rsidRDefault="00CD458E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 committee</w:t>
            </w:r>
          </w:p>
        </w:tc>
        <w:tc>
          <w:tcPr>
            <w:tcW w:w="1350" w:type="dxa"/>
          </w:tcPr>
          <w:p w:rsidR="00E66D72" w:rsidRPr="00A158CD" w:rsidRDefault="00E66D72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7D5" w:rsidRPr="00A158CD" w:rsidTr="00AF4305">
        <w:tc>
          <w:tcPr>
            <w:tcW w:w="6840" w:type="dxa"/>
            <w:gridSpan w:val="2"/>
          </w:tcPr>
          <w:p w:rsidR="00E66D72" w:rsidRPr="0089028A" w:rsidRDefault="00E66D72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Terms of Reference</w:t>
            </w:r>
            <w:r w:rsidR="000D3104" w:rsidRPr="0089028A">
              <w:rPr>
                <w:rFonts w:cs="Times New Roman"/>
                <w:b/>
                <w:sz w:val="20"/>
                <w:szCs w:val="20"/>
              </w:rPr>
              <w:t>(</w:t>
            </w:r>
            <w:proofErr w:type="spellStart"/>
            <w:r w:rsidR="000D3104" w:rsidRPr="0089028A">
              <w:rPr>
                <w:rFonts w:cs="Times New Roman"/>
                <w:b/>
                <w:sz w:val="20"/>
                <w:szCs w:val="20"/>
              </w:rPr>
              <w:t>ToR</w:t>
            </w:r>
            <w:proofErr w:type="spellEnd"/>
            <w:r w:rsidR="000D3104" w:rsidRPr="0089028A">
              <w:rPr>
                <w:rFonts w:cs="Times New Roman"/>
                <w:b/>
                <w:sz w:val="20"/>
                <w:szCs w:val="20"/>
              </w:rPr>
              <w:t>)</w:t>
            </w:r>
          </w:p>
          <w:p w:rsidR="000D3104" w:rsidRPr="0052463D" w:rsidRDefault="000D3104" w:rsidP="000D3104">
            <w:pPr>
              <w:pStyle w:val="ListParagraph"/>
              <w:ind w:left="360"/>
              <w:rPr>
                <w:rFonts w:cs="Times New Roman"/>
                <w:b/>
                <w:i/>
                <w:sz w:val="20"/>
                <w:szCs w:val="20"/>
              </w:rPr>
            </w:pPr>
            <w:r w:rsidRPr="0052463D">
              <w:rPr>
                <w:rFonts w:cs="Times New Roman"/>
                <w:b/>
                <w:i/>
                <w:sz w:val="20"/>
                <w:szCs w:val="20"/>
              </w:rPr>
              <w:t xml:space="preserve">Chair asked if everyone was satisfied with the </w:t>
            </w:r>
            <w:r w:rsidR="0089028A">
              <w:rPr>
                <w:rFonts w:cs="Times New Roman"/>
                <w:b/>
                <w:i/>
                <w:sz w:val="20"/>
                <w:szCs w:val="20"/>
              </w:rPr>
              <w:t>Terms of Reference (</w:t>
            </w:r>
            <w:proofErr w:type="spellStart"/>
            <w:r w:rsidRPr="0052463D">
              <w:rPr>
                <w:rFonts w:cs="Times New Roman"/>
                <w:b/>
                <w:i/>
                <w:sz w:val="20"/>
                <w:szCs w:val="20"/>
              </w:rPr>
              <w:t>ToR</w:t>
            </w:r>
            <w:proofErr w:type="spellEnd"/>
            <w:r w:rsidR="0089028A">
              <w:rPr>
                <w:rFonts w:cs="Times New Roman"/>
                <w:b/>
                <w:i/>
                <w:sz w:val="20"/>
                <w:szCs w:val="20"/>
              </w:rPr>
              <w:t>)</w:t>
            </w:r>
            <w:r w:rsidRPr="0052463D">
              <w:rPr>
                <w:rFonts w:cs="Times New Roman"/>
                <w:b/>
                <w:i/>
                <w:sz w:val="20"/>
                <w:szCs w:val="20"/>
              </w:rPr>
              <w:t>?</w:t>
            </w:r>
          </w:p>
          <w:p w:rsidR="000D3104" w:rsidRPr="0052463D" w:rsidRDefault="000D3104" w:rsidP="000D3104">
            <w:pPr>
              <w:pStyle w:val="ListParagraph"/>
              <w:ind w:left="360"/>
              <w:rPr>
                <w:rFonts w:cs="Times New Roman"/>
                <w:b/>
                <w:i/>
                <w:sz w:val="20"/>
                <w:szCs w:val="20"/>
              </w:rPr>
            </w:pPr>
            <w:r w:rsidRPr="0052463D">
              <w:rPr>
                <w:rFonts w:cs="Times New Roman"/>
                <w:b/>
                <w:i/>
                <w:sz w:val="20"/>
                <w:szCs w:val="20"/>
              </w:rPr>
              <w:t>Governor asked a question re Terms of Delegation?</w:t>
            </w:r>
          </w:p>
          <w:p w:rsidR="000D3104" w:rsidRDefault="00AF4305" w:rsidP="000D3104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To be discussed and </w:t>
            </w:r>
            <w:proofErr w:type="spellStart"/>
            <w:r>
              <w:rPr>
                <w:rFonts w:cs="Times New Roman"/>
                <w:sz w:val="20"/>
                <w:szCs w:val="20"/>
              </w:rPr>
              <w:t>Headteacher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(HT)</w:t>
            </w:r>
            <w:r w:rsidR="000D3104">
              <w:rPr>
                <w:rFonts w:cs="Times New Roman"/>
                <w:sz w:val="20"/>
                <w:szCs w:val="20"/>
              </w:rPr>
              <w:t xml:space="preserve"> to Action</w:t>
            </w:r>
          </w:p>
          <w:p w:rsidR="000D3104" w:rsidRPr="00EA32E2" w:rsidRDefault="000D3104" w:rsidP="000D3104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 w:rsidRPr="0052463D">
              <w:rPr>
                <w:rFonts w:cs="Times New Roman"/>
                <w:b/>
                <w:i/>
                <w:sz w:val="20"/>
                <w:szCs w:val="20"/>
              </w:rPr>
              <w:t xml:space="preserve">Chair stated everyone had access to </w:t>
            </w:r>
            <w:proofErr w:type="spellStart"/>
            <w:r w:rsidRPr="0052463D">
              <w:rPr>
                <w:rFonts w:cs="Times New Roman"/>
                <w:b/>
                <w:i/>
                <w:sz w:val="20"/>
                <w:szCs w:val="20"/>
              </w:rPr>
              <w:t>ToR</w:t>
            </w:r>
            <w:proofErr w:type="spellEnd"/>
            <w:r w:rsidRPr="0052463D">
              <w:rPr>
                <w:rFonts w:cs="Times New Roman"/>
                <w:b/>
                <w:i/>
                <w:sz w:val="20"/>
                <w:szCs w:val="20"/>
              </w:rPr>
              <w:t>, on the website - Governor Zone.</w:t>
            </w:r>
            <w:r>
              <w:rPr>
                <w:rFonts w:cs="Times New Roman"/>
                <w:sz w:val="20"/>
                <w:szCs w:val="20"/>
              </w:rPr>
              <w:t xml:space="preserve"> Chair read from </w:t>
            </w:r>
            <w:proofErr w:type="spellStart"/>
            <w:r>
              <w:rPr>
                <w:rFonts w:cs="Times New Roman"/>
                <w:sz w:val="20"/>
                <w:szCs w:val="20"/>
              </w:rPr>
              <w:t>ToR</w:t>
            </w:r>
            <w:proofErr w:type="spellEnd"/>
            <w:r>
              <w:rPr>
                <w:rFonts w:cs="Times New Roman"/>
                <w:sz w:val="20"/>
                <w:szCs w:val="20"/>
              </w:rPr>
              <w:t>, important to keep in mind.</w:t>
            </w:r>
          </w:p>
        </w:tc>
        <w:tc>
          <w:tcPr>
            <w:tcW w:w="1710" w:type="dxa"/>
          </w:tcPr>
          <w:p w:rsidR="00E66D72" w:rsidRDefault="00E66D72" w:rsidP="00CB43EA">
            <w:pPr>
              <w:rPr>
                <w:rFonts w:cs="Times New Roman"/>
                <w:sz w:val="20"/>
                <w:szCs w:val="20"/>
              </w:rPr>
            </w:pPr>
          </w:p>
          <w:p w:rsidR="000D3104" w:rsidRDefault="000D3104" w:rsidP="00CB43EA">
            <w:pPr>
              <w:rPr>
                <w:rFonts w:cs="Times New Roman"/>
                <w:sz w:val="20"/>
                <w:szCs w:val="20"/>
              </w:rPr>
            </w:pPr>
          </w:p>
          <w:p w:rsidR="000D3104" w:rsidRDefault="000D3104" w:rsidP="00CB43EA">
            <w:pPr>
              <w:rPr>
                <w:rFonts w:cs="Times New Roman"/>
                <w:sz w:val="20"/>
                <w:szCs w:val="20"/>
              </w:rPr>
            </w:pPr>
          </w:p>
          <w:p w:rsidR="004A6BA6" w:rsidRDefault="004A6BA6" w:rsidP="00CB43EA">
            <w:pPr>
              <w:rPr>
                <w:rFonts w:cs="Times New Roman"/>
                <w:sz w:val="20"/>
                <w:szCs w:val="20"/>
              </w:rPr>
            </w:pPr>
          </w:p>
          <w:p w:rsidR="000D3104" w:rsidRPr="00A158CD" w:rsidRDefault="004A6BA6" w:rsidP="00CB43E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="000D3104">
              <w:rPr>
                <w:rFonts w:cs="Times New Roman"/>
                <w:sz w:val="20"/>
                <w:szCs w:val="20"/>
              </w:rPr>
              <w:t>To Action</w:t>
            </w:r>
          </w:p>
        </w:tc>
        <w:tc>
          <w:tcPr>
            <w:tcW w:w="1260" w:type="dxa"/>
          </w:tcPr>
          <w:p w:rsidR="00BE17D5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  <w:p w:rsidR="000D3104" w:rsidRDefault="0052463D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Governors agreed to </w:t>
            </w:r>
            <w:proofErr w:type="spellStart"/>
            <w:r>
              <w:rPr>
                <w:rFonts w:cs="Times New Roman"/>
                <w:sz w:val="20"/>
                <w:szCs w:val="20"/>
              </w:rPr>
              <w:t>ToR</w:t>
            </w:r>
            <w:proofErr w:type="spellEnd"/>
          </w:p>
          <w:p w:rsidR="000D3104" w:rsidRPr="00A158CD" w:rsidRDefault="00AF4305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</w:p>
        </w:tc>
        <w:tc>
          <w:tcPr>
            <w:tcW w:w="135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AF00F2" w:rsidRPr="00A158CD" w:rsidTr="00AF4305">
        <w:tc>
          <w:tcPr>
            <w:tcW w:w="6840" w:type="dxa"/>
            <w:gridSpan w:val="2"/>
          </w:tcPr>
          <w:p w:rsidR="00AF00F2" w:rsidRPr="0089028A" w:rsidRDefault="0024331F" w:rsidP="0024331F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Finances</w:t>
            </w:r>
          </w:p>
        </w:tc>
        <w:tc>
          <w:tcPr>
            <w:tcW w:w="1710" w:type="dxa"/>
          </w:tcPr>
          <w:p w:rsidR="00413924" w:rsidRPr="00A158CD" w:rsidRDefault="00413924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5B73B5" w:rsidRPr="00A158CD" w:rsidRDefault="005B73B5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F00F2" w:rsidRPr="00A158CD" w:rsidRDefault="00AF00F2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RPr="00A158CD" w:rsidTr="00AF4305">
        <w:tc>
          <w:tcPr>
            <w:tcW w:w="6840" w:type="dxa"/>
            <w:gridSpan w:val="2"/>
          </w:tcPr>
          <w:p w:rsidR="0024331F" w:rsidRPr="0089028A" w:rsidRDefault="0024331F" w:rsidP="0089028A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Budget Review</w:t>
            </w:r>
          </w:p>
          <w:p w:rsidR="000D3104" w:rsidRDefault="00C70112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Discussion took place and Chair </w:t>
            </w:r>
            <w:r w:rsidR="000D3104">
              <w:rPr>
                <w:rFonts w:cs="Times New Roman"/>
                <w:sz w:val="20"/>
                <w:szCs w:val="20"/>
              </w:rPr>
              <w:t>happy with quarterly review</w:t>
            </w:r>
            <w:r>
              <w:rPr>
                <w:rFonts w:cs="Times New Roman"/>
                <w:sz w:val="20"/>
                <w:szCs w:val="20"/>
              </w:rPr>
              <w:t>.  School Business Manager</w:t>
            </w:r>
            <w:r w:rsidR="0052463D">
              <w:rPr>
                <w:rFonts w:cs="Times New Roman"/>
                <w:sz w:val="20"/>
                <w:szCs w:val="20"/>
              </w:rPr>
              <w:t>(SBM)</w:t>
            </w:r>
            <w:r>
              <w:rPr>
                <w:rFonts w:cs="Times New Roman"/>
                <w:sz w:val="20"/>
                <w:szCs w:val="20"/>
              </w:rPr>
              <w:t xml:space="preserve"> gave copies of document and explained reasons why each line, Pupil Premium </w:t>
            </w:r>
            <w:r w:rsidR="0079352F">
              <w:rPr>
                <w:rFonts w:cs="Times New Roman"/>
                <w:sz w:val="20"/>
                <w:szCs w:val="20"/>
              </w:rPr>
              <w:t>(PP)</w:t>
            </w:r>
            <w:r>
              <w:rPr>
                <w:rFonts w:cs="Times New Roman"/>
                <w:sz w:val="20"/>
                <w:szCs w:val="20"/>
              </w:rPr>
              <w:t>report more in depth later in document.</w:t>
            </w:r>
          </w:p>
          <w:p w:rsidR="0052463D" w:rsidRDefault="00AF4305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2463D">
              <w:rPr>
                <w:rFonts w:cs="Times New Roman"/>
                <w:sz w:val="20"/>
                <w:szCs w:val="20"/>
              </w:rPr>
              <w:t xml:space="preserve"> stated would be changes soon </w:t>
            </w:r>
            <w:r w:rsidR="0079352F">
              <w:rPr>
                <w:rFonts w:cs="Times New Roman"/>
                <w:sz w:val="20"/>
                <w:szCs w:val="20"/>
              </w:rPr>
              <w:t xml:space="preserve">school has </w:t>
            </w:r>
            <w:r w:rsidR="0052463D">
              <w:rPr>
                <w:rFonts w:cs="Times New Roman"/>
                <w:sz w:val="20"/>
                <w:szCs w:val="20"/>
              </w:rPr>
              <w:t>moved to CAPITA</w:t>
            </w:r>
            <w:r w:rsidR="0079352F">
              <w:rPr>
                <w:rFonts w:cs="Times New Roman"/>
                <w:sz w:val="20"/>
                <w:szCs w:val="20"/>
              </w:rPr>
              <w:t xml:space="preserve"> system</w:t>
            </w:r>
            <w:r w:rsidR="0052463D">
              <w:rPr>
                <w:rFonts w:cs="Times New Roman"/>
                <w:sz w:val="20"/>
                <w:szCs w:val="20"/>
              </w:rPr>
              <w:t>.</w:t>
            </w:r>
            <w:r w:rsidR="0079352F">
              <w:rPr>
                <w:rFonts w:cs="Times New Roman"/>
                <w:sz w:val="20"/>
                <w:szCs w:val="20"/>
              </w:rPr>
              <w:t xml:space="preserve">  At previous school lines could be added, itemised and explained</w:t>
            </w:r>
          </w:p>
          <w:p w:rsidR="0079352F" w:rsidRPr="004A6BA6" w:rsidRDefault="0079352F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4A6BA6">
              <w:rPr>
                <w:rFonts w:cs="Times New Roman"/>
                <w:b/>
                <w:i/>
                <w:sz w:val="20"/>
                <w:szCs w:val="20"/>
              </w:rPr>
              <w:t>Chair stated forces separate Excel spreadsheets.</w:t>
            </w:r>
          </w:p>
          <w:p w:rsidR="0079352F" w:rsidRDefault="0079352F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difficult to marry up, hopefully new system more user friendly.</w:t>
            </w:r>
          </w:p>
          <w:p w:rsidR="0079352F" w:rsidRDefault="0079352F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CD345A">
              <w:rPr>
                <w:rFonts w:cs="Times New Roman"/>
                <w:b/>
                <w:i/>
                <w:sz w:val="20"/>
                <w:szCs w:val="20"/>
              </w:rPr>
              <w:t>Chair queried:</w:t>
            </w:r>
            <w:r w:rsidR="004A6BA6">
              <w:rPr>
                <w:rFonts w:cs="Times New Roman"/>
                <w:sz w:val="20"/>
                <w:szCs w:val="20"/>
              </w:rPr>
              <w:t xml:space="preserve"> budget only possibly</w:t>
            </w:r>
            <w:r>
              <w:rPr>
                <w:rFonts w:cs="Times New Roman"/>
                <w:sz w:val="20"/>
                <w:szCs w:val="20"/>
              </w:rPr>
              <w:t xml:space="preserve"> on an Excel spreadsheet.</w:t>
            </w:r>
          </w:p>
          <w:p w:rsidR="0079352F" w:rsidRPr="00CD345A" w:rsidRDefault="004A6BA6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>
              <w:rPr>
                <w:rFonts w:cs="Times New Roman"/>
                <w:b/>
                <w:i/>
                <w:sz w:val="20"/>
                <w:szCs w:val="20"/>
              </w:rPr>
              <w:t>Chair questioned HT</w:t>
            </w:r>
            <w:r w:rsidR="0079352F" w:rsidRPr="00CD345A">
              <w:rPr>
                <w:rFonts w:cs="Times New Roman"/>
                <w:b/>
                <w:i/>
                <w:sz w:val="20"/>
                <w:szCs w:val="20"/>
              </w:rPr>
              <w:t xml:space="preserve"> any concerns?</w:t>
            </w:r>
          </w:p>
          <w:p w:rsidR="0079352F" w:rsidRDefault="004A6BA6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352F">
              <w:rPr>
                <w:rFonts w:cs="Times New Roman"/>
                <w:sz w:val="20"/>
                <w:szCs w:val="20"/>
              </w:rPr>
              <w:t xml:space="preserve">, budget is tight.  Technically going to sue Schools </w:t>
            </w:r>
            <w:del w:id="0" w:author="Jonathan Berry" w:date="2016-10-18T10:10:00Z">
              <w:r w:rsidDel="0030581E">
                <w:rPr>
                  <w:rFonts w:cs="Times New Roman"/>
                  <w:sz w:val="20"/>
                  <w:szCs w:val="20"/>
                </w:rPr>
                <w:delText xml:space="preserve"> </w:delText>
              </w:r>
            </w:del>
            <w:r>
              <w:rPr>
                <w:rFonts w:cs="Times New Roman"/>
                <w:sz w:val="20"/>
                <w:szCs w:val="20"/>
              </w:rPr>
              <w:t>UK Insurance</w:t>
            </w:r>
            <w:r w:rsidR="0079352F">
              <w:rPr>
                <w:rFonts w:cs="Times New Roman"/>
                <w:sz w:val="20"/>
                <w:szCs w:val="20"/>
              </w:rPr>
              <w:t xml:space="preserve"> re £9,000 outstanding not as yet refunded to school, Staffs CC will pick up the debt.</w:t>
            </w:r>
          </w:p>
          <w:p w:rsidR="0079352F" w:rsidRDefault="0079352F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has contacted Staffs CC, will put the money back into budget.</w:t>
            </w:r>
          </w:p>
          <w:p w:rsidR="0079352F" w:rsidRDefault="004A6BA6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352F">
              <w:rPr>
                <w:rFonts w:cs="Times New Roman"/>
                <w:sz w:val="20"/>
                <w:szCs w:val="20"/>
              </w:rPr>
              <w:t>, Supply line is tight, slight surplus on PP, possibility of a ‘clawback’, would like to spend money on the bungalow.</w:t>
            </w:r>
          </w:p>
          <w:p w:rsidR="0079352F" w:rsidRPr="00CD345A" w:rsidRDefault="0079352F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CD345A">
              <w:rPr>
                <w:rFonts w:cs="Times New Roman"/>
                <w:b/>
                <w:i/>
                <w:sz w:val="20"/>
                <w:szCs w:val="20"/>
              </w:rPr>
              <w:t>Chair questioned what grounds?</w:t>
            </w:r>
          </w:p>
          <w:p w:rsidR="0079352F" w:rsidRPr="005B7A92" w:rsidRDefault="0079352F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Governor asked will the interest be returned?</w:t>
            </w:r>
          </w:p>
          <w:p w:rsidR="0079352F" w:rsidRDefault="0079352F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Chair’s response</w:t>
            </w:r>
            <w:r w:rsidR="00CD345A">
              <w:rPr>
                <w:rFonts w:cs="Times New Roman"/>
                <w:sz w:val="20"/>
                <w:szCs w:val="20"/>
              </w:rPr>
              <w:t xml:space="preserve"> yes if going to small claims court – but not much.</w:t>
            </w:r>
          </w:p>
          <w:p w:rsidR="00CD345A" w:rsidRDefault="00CD345A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Headteacher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stated re ‘top up’ fund 50 more children from last Cens</w:t>
            </w:r>
            <w:r w:rsidR="004A6BA6">
              <w:rPr>
                <w:rFonts w:cs="Times New Roman"/>
                <w:sz w:val="20"/>
                <w:szCs w:val="20"/>
              </w:rPr>
              <w:t>us, may bring to contingency, b</w:t>
            </w:r>
            <w:r>
              <w:rPr>
                <w:rFonts w:cs="Times New Roman"/>
                <w:sz w:val="20"/>
                <w:szCs w:val="20"/>
              </w:rPr>
              <w:t>ought other services.</w:t>
            </w:r>
          </w:p>
          <w:p w:rsidR="00CD345A" w:rsidRPr="005B7A92" w:rsidRDefault="00CD345A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Chair questioned re Investigations?</w:t>
            </w:r>
          </w:p>
          <w:p w:rsidR="00CD345A" w:rsidRDefault="00CD345A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stated would have to accept.</w:t>
            </w:r>
          </w:p>
          <w:p w:rsidR="00CD345A" w:rsidRPr="0024331F" w:rsidRDefault="004A6BA6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CD345A">
              <w:rPr>
                <w:rFonts w:cs="Times New Roman"/>
                <w:sz w:val="20"/>
                <w:szCs w:val="20"/>
              </w:rPr>
              <w:t xml:space="preserve"> responded tied HR Entrust but revealed Insight SLN covers in</w:t>
            </w:r>
            <w:r w:rsidR="0089028A">
              <w:rPr>
                <w:rFonts w:cs="Times New Roman"/>
                <w:sz w:val="20"/>
                <w:szCs w:val="20"/>
              </w:rPr>
              <w:t>v</w:t>
            </w:r>
            <w:r w:rsidR="00CD345A">
              <w:rPr>
                <w:rFonts w:cs="Times New Roman"/>
                <w:sz w:val="20"/>
                <w:szCs w:val="20"/>
              </w:rPr>
              <w:t>estigations.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Pr="00A158CD" w:rsidRDefault="0079352F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RPr="00A158CD" w:rsidTr="00AF4305">
        <w:tc>
          <w:tcPr>
            <w:tcW w:w="6840" w:type="dxa"/>
            <w:gridSpan w:val="2"/>
          </w:tcPr>
          <w:p w:rsidR="0024331F" w:rsidRPr="0089028A" w:rsidRDefault="0024331F" w:rsidP="00094643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Pupil Premium</w:t>
            </w:r>
          </w:p>
          <w:p w:rsidR="00CD345A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thanked HT</w:t>
            </w:r>
            <w:r w:rsidR="00CD345A">
              <w:rPr>
                <w:rFonts w:cs="Times New Roman"/>
                <w:sz w:val="20"/>
                <w:szCs w:val="20"/>
              </w:rPr>
              <w:t>/SBM for information, could Budget meetings n</w:t>
            </w:r>
            <w:r w:rsidR="0089028A">
              <w:rPr>
                <w:rFonts w:cs="Times New Roman"/>
                <w:sz w:val="20"/>
                <w:szCs w:val="20"/>
              </w:rPr>
              <w:t>otes be attached to the minutes?</w:t>
            </w:r>
          </w:p>
          <w:p w:rsidR="00CD345A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CD345A">
              <w:rPr>
                <w:rFonts w:cs="Times New Roman"/>
                <w:sz w:val="20"/>
                <w:szCs w:val="20"/>
              </w:rPr>
              <w:t>, weekly meetings held – Staffing PP – DN 50% PP</w:t>
            </w:r>
          </w:p>
          <w:p w:rsidR="00CD345A" w:rsidRDefault="00CD345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payroll changed to CAPITA, this system does not talk to the previous SAP system</w:t>
            </w:r>
            <w:r w:rsidR="00AC0805">
              <w:rPr>
                <w:rFonts w:cs="Times New Roman"/>
                <w:sz w:val="20"/>
                <w:szCs w:val="20"/>
              </w:rPr>
              <w:t xml:space="preserve">.  SAP system could state </w:t>
            </w:r>
            <w:proofErr w:type="spellStart"/>
            <w:r w:rsidR="00AC0805">
              <w:rPr>
                <w:rFonts w:cs="Times New Roman"/>
                <w:sz w:val="20"/>
                <w:szCs w:val="20"/>
              </w:rPr>
              <w:t>eg</w:t>
            </w:r>
            <w:proofErr w:type="spellEnd"/>
            <w:r w:rsidR="00AC0805">
              <w:rPr>
                <w:rFonts w:cs="Times New Roman"/>
                <w:sz w:val="20"/>
                <w:szCs w:val="20"/>
              </w:rPr>
              <w:t xml:space="preserve"> 70% - 30% for member of staff pay, now have to request, in future will hopefully sit in corre</w:t>
            </w:r>
            <w:r w:rsidR="004A6BA6">
              <w:rPr>
                <w:rFonts w:cs="Times New Roman"/>
                <w:sz w:val="20"/>
                <w:szCs w:val="20"/>
              </w:rPr>
              <w:t xml:space="preserve">ct </w:t>
            </w:r>
            <w:r w:rsidR="004A6BA6">
              <w:rPr>
                <w:rFonts w:cs="Times New Roman"/>
                <w:sz w:val="20"/>
                <w:szCs w:val="20"/>
              </w:rPr>
              <w:lastRenderedPageBreak/>
              <w:t>budget lines – waiting to see</w:t>
            </w:r>
            <w:r w:rsidR="00AC0805">
              <w:rPr>
                <w:rFonts w:cs="Times New Roman"/>
                <w:sz w:val="20"/>
                <w:szCs w:val="20"/>
              </w:rPr>
              <w:t>.</w:t>
            </w:r>
          </w:p>
          <w:p w:rsidR="00AC0805" w:rsidRPr="005B7A92" w:rsidRDefault="00AC0805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Chair questioned how long?</w:t>
            </w:r>
          </w:p>
          <w:p w:rsidR="00AC0805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SBM responded, no choice- </w:t>
            </w:r>
            <w:r w:rsidR="00AC0805">
              <w:rPr>
                <w:rFonts w:cs="Times New Roman"/>
                <w:sz w:val="20"/>
                <w:szCs w:val="20"/>
              </w:rPr>
              <w:t>given until Friday, no end accounts for September.</w:t>
            </w:r>
          </w:p>
          <w:p w:rsidR="00AC0805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AC0805">
              <w:rPr>
                <w:rFonts w:cs="Times New Roman"/>
                <w:sz w:val="20"/>
                <w:szCs w:val="20"/>
              </w:rPr>
              <w:t xml:space="preserve"> stated if implemented manually it is sometimes taken twice.</w:t>
            </w:r>
          </w:p>
          <w:p w:rsidR="00AC0805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HT/SBM</w:t>
            </w:r>
            <w:r w:rsidR="00AC0805">
              <w:rPr>
                <w:rFonts w:cs="Times New Roman"/>
                <w:sz w:val="20"/>
                <w:szCs w:val="20"/>
              </w:rPr>
              <w:t>, went to training, not explained (staff paid) went to CAPITA no choice</w:t>
            </w:r>
            <w:del w:id="1" w:author="Jonathan Berry" w:date="2016-10-18T09:58:00Z">
              <w:r w:rsidR="00AC0805" w:rsidDel="00CA0D9D">
                <w:rPr>
                  <w:rFonts w:cs="Times New Roman"/>
                  <w:sz w:val="20"/>
                  <w:szCs w:val="20"/>
                </w:rPr>
                <w:delText xml:space="preserve"> </w:delText>
              </w:r>
            </w:del>
            <w:r w:rsidR="00AC0805">
              <w:rPr>
                <w:rFonts w:cs="Times New Roman"/>
                <w:sz w:val="20"/>
                <w:szCs w:val="20"/>
              </w:rPr>
              <w:t>.</w:t>
            </w:r>
          </w:p>
          <w:p w:rsidR="00AC0805" w:rsidRDefault="00AC0805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4A6BA6">
              <w:rPr>
                <w:rFonts w:cs="Times New Roman"/>
                <w:b/>
                <w:i/>
                <w:sz w:val="20"/>
                <w:szCs w:val="20"/>
              </w:rPr>
              <w:t>Governor stated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="00CA0D9D">
              <w:rPr>
                <w:rFonts w:cs="Times New Roman"/>
                <w:sz w:val="20"/>
                <w:szCs w:val="20"/>
              </w:rPr>
              <w:t>payslip</w:t>
            </w:r>
            <w:r>
              <w:rPr>
                <w:rFonts w:cs="Times New Roman"/>
                <w:sz w:val="20"/>
                <w:szCs w:val="20"/>
              </w:rPr>
              <w:t>s all electronic where he worked.</w:t>
            </w:r>
          </w:p>
          <w:p w:rsidR="00AC0805" w:rsidRDefault="00AC0805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gave information relating to meeting</w:t>
            </w:r>
            <w:r w:rsidR="004A6BA6">
              <w:rPr>
                <w:rFonts w:cs="Times New Roman"/>
                <w:sz w:val="20"/>
                <w:szCs w:val="20"/>
              </w:rPr>
              <w:t>,</w:t>
            </w:r>
            <w:r>
              <w:rPr>
                <w:rFonts w:cs="Times New Roman"/>
                <w:sz w:val="20"/>
                <w:szCs w:val="20"/>
              </w:rPr>
              <w:t xml:space="preserve"> attended with another member of staff re payroll, will be massive learning curve.</w:t>
            </w:r>
          </w:p>
          <w:p w:rsidR="00AC0805" w:rsidRDefault="00AC0805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Chair stated he had sent list of questions</w:t>
            </w:r>
            <w:r>
              <w:rPr>
                <w:rFonts w:cs="Times New Roman"/>
                <w:sz w:val="20"/>
                <w:szCs w:val="20"/>
              </w:rPr>
              <w:t xml:space="preserve"> – website, PP statement planned application (£87,000)</w:t>
            </w:r>
            <w:r w:rsidR="005B7A92">
              <w:rPr>
                <w:rFonts w:cs="Times New Roman"/>
                <w:sz w:val="20"/>
                <w:szCs w:val="20"/>
              </w:rPr>
              <w:t>.</w:t>
            </w:r>
          </w:p>
          <w:p w:rsidR="005B7A92" w:rsidRDefault="005B7A92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 xml:space="preserve">Chair questioned where are we, how much do we have? </w:t>
            </w:r>
            <w:r>
              <w:rPr>
                <w:rFonts w:cs="Times New Roman"/>
                <w:sz w:val="20"/>
                <w:szCs w:val="20"/>
              </w:rPr>
              <w:t>Would like to receive as committee.</w:t>
            </w:r>
          </w:p>
          <w:p w:rsidR="005B7A92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B7A92">
              <w:rPr>
                <w:rFonts w:cs="Times New Roman"/>
                <w:sz w:val="20"/>
                <w:szCs w:val="20"/>
              </w:rPr>
              <w:t xml:space="preserve"> responded concerns re publishing on the website, gave an example re PP and parent resulting questions.</w:t>
            </w:r>
          </w:p>
          <w:p w:rsidR="005B7A92" w:rsidRDefault="005B7A92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Chair stated understood but what we spend has to be shown,</w:t>
            </w:r>
            <w:r>
              <w:rPr>
                <w:rFonts w:cs="Times New Roman"/>
                <w:sz w:val="20"/>
                <w:szCs w:val="20"/>
              </w:rPr>
              <w:t xml:space="preserve"> referred to schedule.</w:t>
            </w:r>
          </w:p>
          <w:p w:rsidR="005B7A92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B7A92">
              <w:rPr>
                <w:rFonts w:cs="Times New Roman"/>
                <w:sz w:val="20"/>
                <w:szCs w:val="20"/>
              </w:rPr>
              <w:t xml:space="preserve"> produced document and explained.</w:t>
            </w:r>
          </w:p>
          <w:p w:rsidR="005B7A92" w:rsidRPr="00953A3B" w:rsidRDefault="005B7A92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Chair stated not on separate line</w:t>
            </w:r>
          </w:p>
          <w:p w:rsidR="005B7A92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B7A92">
              <w:rPr>
                <w:rFonts w:cs="Times New Roman"/>
                <w:sz w:val="20"/>
                <w:szCs w:val="20"/>
              </w:rPr>
              <w:t>/SBM separate cost centres.</w:t>
            </w:r>
          </w:p>
          <w:p w:rsidR="005B7A92" w:rsidRPr="00547311" w:rsidRDefault="005B7A92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47311">
              <w:rPr>
                <w:rFonts w:cs="Times New Roman"/>
                <w:b/>
                <w:i/>
                <w:sz w:val="20"/>
                <w:szCs w:val="20"/>
              </w:rPr>
              <w:t>Chair asked for budget statement before every meeting to give time to prepare.</w:t>
            </w:r>
          </w:p>
          <w:p w:rsidR="005B7A92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</w:t>
            </w:r>
            <w:r w:rsidR="005B7A92">
              <w:rPr>
                <w:rFonts w:cs="Times New Roman"/>
                <w:sz w:val="20"/>
                <w:szCs w:val="20"/>
              </w:rPr>
              <w:t>explained, DN not alloc</w:t>
            </w:r>
            <w:r w:rsidR="00547311">
              <w:rPr>
                <w:rFonts w:cs="Times New Roman"/>
                <w:sz w:val="20"/>
                <w:szCs w:val="20"/>
              </w:rPr>
              <w:t>a</w:t>
            </w:r>
            <w:r w:rsidR="005B7A92">
              <w:rPr>
                <w:rFonts w:cs="Times New Roman"/>
                <w:sz w:val="20"/>
                <w:szCs w:val="20"/>
              </w:rPr>
              <w:t>ted</w:t>
            </w:r>
            <w:r w:rsidR="00547311">
              <w:rPr>
                <w:rFonts w:cs="Times New Roman"/>
                <w:sz w:val="20"/>
                <w:szCs w:val="20"/>
              </w:rPr>
              <w:t xml:space="preserve"> half &amp; half also SM + apprentices – should be £162,000.</w:t>
            </w:r>
          </w:p>
          <w:p w:rsidR="00547311" w:rsidRPr="00547311" w:rsidRDefault="00547311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47311">
              <w:rPr>
                <w:rFonts w:cs="Times New Roman"/>
                <w:b/>
                <w:i/>
                <w:sz w:val="20"/>
                <w:szCs w:val="20"/>
              </w:rPr>
              <w:t>Chair queried contingency PP?</w:t>
            </w:r>
          </w:p>
          <w:p w:rsidR="00547311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47311">
              <w:rPr>
                <w:rFonts w:cs="Times New Roman"/>
                <w:sz w:val="20"/>
                <w:szCs w:val="20"/>
              </w:rPr>
              <w:t xml:space="preserve"> ‘clawback’ - £20,000 incorrect line – amount not change</w:t>
            </w:r>
            <w:r w:rsidR="00CA0D9D">
              <w:rPr>
                <w:rFonts w:cs="Times New Roman"/>
                <w:sz w:val="20"/>
                <w:szCs w:val="20"/>
              </w:rPr>
              <w:t>d</w:t>
            </w:r>
          </w:p>
          <w:p w:rsidR="00547311" w:rsidRPr="00953A3B" w:rsidRDefault="00547311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 xml:space="preserve">Governor asked £23.73? </w:t>
            </w:r>
          </w:p>
          <w:p w:rsidR="00547311" w:rsidRDefault="00547311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Admin supplies – Teddy Bears picnic</w:t>
            </w:r>
          </w:p>
          <w:p w:rsidR="00547311" w:rsidRDefault="00547311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47311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minimal amounts but need to </w:t>
            </w:r>
            <w:r w:rsidR="00CA0D9D">
              <w:rPr>
                <w:rFonts w:cs="Times New Roman"/>
                <w:sz w:val="20"/>
                <w:szCs w:val="20"/>
              </w:rPr>
              <w:t xml:space="preserve">be </w:t>
            </w:r>
            <w:r>
              <w:rPr>
                <w:rFonts w:cs="Times New Roman"/>
                <w:sz w:val="20"/>
                <w:szCs w:val="20"/>
              </w:rPr>
              <w:t>watched, prepared to enter on schedule (end of year)</w:t>
            </w:r>
          </w:p>
          <w:p w:rsidR="00547311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47311">
              <w:rPr>
                <w:rFonts w:cs="Times New Roman"/>
                <w:sz w:val="20"/>
                <w:szCs w:val="20"/>
              </w:rPr>
              <w:t xml:space="preserve"> responded Yes.</w:t>
            </w:r>
          </w:p>
          <w:p w:rsidR="00547311" w:rsidRPr="00953A3B" w:rsidRDefault="00547311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Chair thanked and stated appreciated the time taken to compile.</w:t>
            </w:r>
          </w:p>
          <w:p w:rsidR="00547311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stated</w:t>
            </w:r>
            <w:r w:rsidR="005E6F51">
              <w:rPr>
                <w:rFonts w:cs="Times New Roman"/>
                <w:sz w:val="20"/>
                <w:szCs w:val="20"/>
              </w:rPr>
              <w:t xml:space="preserve"> Inclusion Manager (IM)</w:t>
            </w:r>
            <w:r w:rsidR="00547311">
              <w:rPr>
                <w:rFonts w:cs="Times New Roman"/>
                <w:sz w:val="20"/>
                <w:szCs w:val="20"/>
              </w:rPr>
              <w:t xml:space="preserve"> had taken over will require break between SEND &amp; PP as Ofsted will loo</w:t>
            </w:r>
            <w:r w:rsidR="00C74D57">
              <w:rPr>
                <w:rFonts w:cs="Times New Roman"/>
                <w:sz w:val="20"/>
                <w:szCs w:val="20"/>
              </w:rPr>
              <w:t>k</w:t>
            </w:r>
            <w:r w:rsidR="00547311">
              <w:rPr>
                <w:rFonts w:cs="Times New Roman"/>
                <w:sz w:val="20"/>
                <w:szCs w:val="20"/>
              </w:rPr>
              <w:t xml:space="preserve"> at SEND prominent and PP Gifted &amp; Talented – questioned what do we do?</w:t>
            </w:r>
          </w:p>
          <w:p w:rsidR="00C74D57" w:rsidRPr="005E6F51" w:rsidRDefault="00C74D57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Governors asked are there more &amp; what proportion SEND children</w:t>
            </w:r>
          </w:p>
          <w:p w:rsidR="00C74D57" w:rsidRPr="005E6F51" w:rsidRDefault="00C74D57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Governors questioned number of staff in SENCO team?</w:t>
            </w:r>
          </w:p>
          <w:p w:rsidR="00C74D57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E6F51">
              <w:rPr>
                <w:rFonts w:cs="Times New Roman"/>
                <w:sz w:val="20"/>
                <w:szCs w:val="20"/>
              </w:rPr>
              <w:t xml:space="preserve"> explained IM</w:t>
            </w:r>
            <w:r w:rsidR="00C74D57">
              <w:rPr>
                <w:rFonts w:cs="Times New Roman"/>
                <w:sz w:val="20"/>
                <w:szCs w:val="20"/>
              </w:rPr>
              <w:t xml:space="preserve"> part time but does work of full time and has a strong team DN just appointed to strengthen team, maybe review April.</w:t>
            </w:r>
          </w:p>
          <w:p w:rsidR="00C74D57" w:rsidRDefault="00C74D57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Governors questioned plan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953A3B">
              <w:rPr>
                <w:rFonts w:cs="Times New Roman"/>
                <w:i/>
                <w:sz w:val="20"/>
                <w:szCs w:val="20"/>
              </w:rPr>
              <w:t>website end of Year, Inclusion Manager who puts together?</w:t>
            </w:r>
          </w:p>
          <w:p w:rsidR="00C74D57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C74D57">
              <w:rPr>
                <w:rFonts w:cs="Times New Roman"/>
                <w:sz w:val="20"/>
                <w:szCs w:val="20"/>
              </w:rPr>
              <w:t xml:space="preserve"> replied its historic – fina</w:t>
            </w:r>
            <w:r>
              <w:rPr>
                <w:rFonts w:cs="Times New Roman"/>
                <w:sz w:val="20"/>
                <w:szCs w:val="20"/>
              </w:rPr>
              <w:t>lly HT</w:t>
            </w:r>
            <w:r w:rsidR="005E6F51">
              <w:rPr>
                <w:rFonts w:cs="Times New Roman"/>
                <w:sz w:val="20"/>
                <w:szCs w:val="20"/>
              </w:rPr>
              <w:t xml:space="preserve"> where there is</w:t>
            </w:r>
            <w:del w:id="2" w:author="Jonathan Berry" w:date="2016-10-18T10:01:00Z">
              <w:r w:rsidR="005E6F51" w:rsidDel="00CA0D9D">
                <w:rPr>
                  <w:rFonts w:cs="Times New Roman"/>
                  <w:sz w:val="20"/>
                  <w:szCs w:val="20"/>
                </w:rPr>
                <w:delText xml:space="preserve"> </w:delText>
              </w:r>
            </w:del>
            <w:r w:rsidR="00C74D57">
              <w:rPr>
                <w:rFonts w:cs="Times New Roman"/>
                <w:sz w:val="20"/>
                <w:szCs w:val="20"/>
              </w:rPr>
              <w:t xml:space="preserve"> need, it is difficult for </w:t>
            </w:r>
            <w:r w:rsidR="005E6F51">
              <w:rPr>
                <w:rFonts w:cs="Times New Roman"/>
                <w:sz w:val="20"/>
                <w:szCs w:val="20"/>
              </w:rPr>
              <w:t>IM</w:t>
            </w:r>
            <w:r w:rsidR="00C74D57">
              <w:rPr>
                <w:rFonts w:cs="Times New Roman"/>
                <w:sz w:val="20"/>
                <w:szCs w:val="20"/>
              </w:rPr>
              <w:t xml:space="preserve"> (day to day tied up with SEND)</w:t>
            </w:r>
            <w:ins w:id="3" w:author="Jonathan Berry" w:date="2016-10-18T10:01:00Z">
              <w:r w:rsidR="00CA0D9D">
                <w:rPr>
                  <w:rFonts w:cs="Times New Roman"/>
                  <w:sz w:val="20"/>
                  <w:szCs w:val="20"/>
                </w:rPr>
                <w:t xml:space="preserve"> </w:t>
              </w:r>
            </w:ins>
            <w:r w:rsidR="00C74D57">
              <w:rPr>
                <w:rFonts w:cs="Times New Roman"/>
                <w:sz w:val="20"/>
                <w:szCs w:val="20"/>
              </w:rPr>
              <w:t>to see where the need is, last year SLT (Mathletics, Commando Jo)</w:t>
            </w:r>
          </w:p>
          <w:p w:rsidR="00C74D57" w:rsidRPr="005E6F51" w:rsidRDefault="00C74D57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Governor questioned children’s behaviour?</w:t>
            </w:r>
          </w:p>
          <w:p w:rsidR="00C74D57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</w:t>
            </w:r>
            <w:r w:rsidR="00C74D57">
              <w:rPr>
                <w:rFonts w:cs="Times New Roman"/>
                <w:sz w:val="20"/>
                <w:szCs w:val="20"/>
              </w:rPr>
              <w:t>replied ‘Closing the Gap’ one with need not PP</w:t>
            </w:r>
            <w:r w:rsidR="00BF7D64">
              <w:rPr>
                <w:rFonts w:cs="Times New Roman"/>
                <w:sz w:val="20"/>
                <w:szCs w:val="20"/>
              </w:rPr>
              <w:t>.</w:t>
            </w:r>
          </w:p>
          <w:p w:rsidR="00BF7D64" w:rsidRDefault="00BF7D64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Chair stated,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953A3B">
              <w:rPr>
                <w:rFonts w:cs="Times New Roman"/>
                <w:b/>
                <w:i/>
                <w:sz w:val="20"/>
                <w:szCs w:val="20"/>
              </w:rPr>
              <w:t xml:space="preserve">basically SLT, </w:t>
            </w:r>
            <w:r w:rsidR="005E6F51" w:rsidRPr="00953A3B">
              <w:rPr>
                <w:rFonts w:cs="Times New Roman"/>
                <w:b/>
                <w:i/>
                <w:sz w:val="20"/>
                <w:szCs w:val="20"/>
              </w:rPr>
              <w:t>IM</w:t>
            </w:r>
            <w:r w:rsidRPr="00953A3B">
              <w:rPr>
                <w:rFonts w:cs="Times New Roman"/>
                <w:b/>
                <w:i/>
                <w:sz w:val="20"/>
                <w:szCs w:val="20"/>
              </w:rPr>
              <w:t xml:space="preserve"> to collate report from SLT will be interesting to see evidence of HT ASPIRE.</w:t>
            </w:r>
          </w:p>
          <w:p w:rsidR="00BF7D64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BF7D64">
              <w:rPr>
                <w:rFonts w:cs="Times New Roman"/>
                <w:sz w:val="20"/>
                <w:szCs w:val="20"/>
              </w:rPr>
              <w:t xml:space="preserve">, ASPIRE better for us taking parts we like </w:t>
            </w:r>
            <w:proofErr w:type="spellStart"/>
            <w:r w:rsidR="00BF7D64">
              <w:rPr>
                <w:rFonts w:cs="Times New Roman"/>
                <w:sz w:val="20"/>
                <w:szCs w:val="20"/>
              </w:rPr>
              <w:t>eg</w:t>
            </w:r>
            <w:proofErr w:type="spellEnd"/>
            <w:r w:rsidR="00BF7D64">
              <w:rPr>
                <w:rFonts w:cs="Times New Roman"/>
                <w:sz w:val="20"/>
                <w:szCs w:val="20"/>
              </w:rPr>
              <w:t xml:space="preserve"> Sutton Family Trust site will have high impact.</w:t>
            </w:r>
          </w:p>
          <w:p w:rsidR="00BF7D64" w:rsidRPr="005E6F51" w:rsidRDefault="00BF7D64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Chair questioned if SLT responsible for spending will it help?</w:t>
            </w:r>
          </w:p>
          <w:p w:rsidR="00BF7D64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BF7D64">
              <w:rPr>
                <w:rFonts w:cs="Times New Roman"/>
                <w:sz w:val="20"/>
                <w:szCs w:val="20"/>
              </w:rPr>
              <w:t xml:space="preserve"> responded </w:t>
            </w:r>
            <w:proofErr w:type="spellStart"/>
            <w:r w:rsidR="00BF7D64">
              <w:rPr>
                <w:rFonts w:cs="Times New Roman"/>
                <w:sz w:val="20"/>
                <w:szCs w:val="20"/>
              </w:rPr>
              <w:t>eg</w:t>
            </w:r>
            <w:proofErr w:type="spellEnd"/>
            <w:r w:rsidR="00BF7D6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="00BF7D64">
              <w:rPr>
                <w:rFonts w:cs="Times New Roman"/>
                <w:sz w:val="20"/>
                <w:szCs w:val="20"/>
              </w:rPr>
              <w:t>Lexia</w:t>
            </w:r>
            <w:proofErr w:type="spellEnd"/>
            <w:r w:rsidR="00BF7D64">
              <w:rPr>
                <w:rFonts w:cs="Times New Roman"/>
                <w:sz w:val="20"/>
                <w:szCs w:val="20"/>
              </w:rPr>
              <w:t xml:space="preserve">, Mathletics – retraining staff, </w:t>
            </w:r>
            <w:r w:rsidR="005E6F51">
              <w:rPr>
                <w:rFonts w:cs="Times New Roman"/>
                <w:sz w:val="20"/>
                <w:szCs w:val="20"/>
              </w:rPr>
              <w:t>IM</w:t>
            </w:r>
            <w:r w:rsidR="00BF7D64">
              <w:rPr>
                <w:rFonts w:cs="Times New Roman"/>
                <w:sz w:val="20"/>
                <w:szCs w:val="20"/>
              </w:rPr>
              <w:t xml:space="preserve"> concerned staff will not use.</w:t>
            </w:r>
          </w:p>
          <w:p w:rsidR="00BF7D64" w:rsidRDefault="00BF7D64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asked experiences -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094643">
              <w:rPr>
                <w:rFonts w:cs="Times New Roman"/>
                <w:b/>
                <w:i/>
                <w:sz w:val="20"/>
                <w:szCs w:val="20"/>
              </w:rPr>
              <w:t>PP is teacher creative enough, part of empowerment, enhanced c</w:t>
            </w:r>
            <w:r w:rsidR="00094643" w:rsidRPr="00094643">
              <w:rPr>
                <w:rFonts w:cs="Times New Roman"/>
                <w:b/>
                <w:i/>
                <w:sz w:val="20"/>
                <w:szCs w:val="20"/>
              </w:rPr>
              <w:t>urriculum</w:t>
            </w:r>
          </w:p>
          <w:p w:rsidR="00BF7D64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BF7D64">
              <w:rPr>
                <w:rFonts w:cs="Times New Roman"/>
                <w:sz w:val="20"/>
                <w:szCs w:val="20"/>
              </w:rPr>
              <w:t xml:space="preserve"> discussion re-experiences and use of TA’s.</w:t>
            </w:r>
          </w:p>
          <w:p w:rsidR="00BF7D64" w:rsidRPr="00094643" w:rsidRDefault="00BF7D64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questioned if teachers had been asked?</w:t>
            </w:r>
          </w:p>
          <w:p w:rsidR="00BF7D64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65E0">
              <w:rPr>
                <w:rFonts w:cs="Times New Roman"/>
                <w:sz w:val="20"/>
                <w:szCs w:val="20"/>
              </w:rPr>
              <w:t xml:space="preserve"> replied yes and Deputy </w:t>
            </w:r>
            <w:proofErr w:type="spellStart"/>
            <w:r w:rsidR="007965E0">
              <w:rPr>
                <w:rFonts w:cs="Times New Roman"/>
                <w:sz w:val="20"/>
                <w:szCs w:val="20"/>
              </w:rPr>
              <w:t>Headteacher</w:t>
            </w:r>
            <w:proofErr w:type="spellEnd"/>
            <w:r w:rsidR="007965E0">
              <w:rPr>
                <w:rFonts w:cs="Times New Roman"/>
                <w:sz w:val="20"/>
                <w:szCs w:val="20"/>
              </w:rPr>
              <w:t xml:space="preserve"> (DH) will follow up in meeting</w:t>
            </w:r>
          </w:p>
          <w:p w:rsidR="007965E0" w:rsidRPr="00094643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question</w:t>
            </w:r>
            <w:r w:rsidR="00094643">
              <w:rPr>
                <w:rFonts w:cs="Times New Roman"/>
                <w:b/>
                <w:i/>
                <w:sz w:val="20"/>
                <w:szCs w:val="20"/>
              </w:rPr>
              <w:t>ed</w:t>
            </w:r>
            <w:r w:rsidRPr="00094643">
              <w:rPr>
                <w:rFonts w:cs="Times New Roman"/>
                <w:b/>
                <w:i/>
                <w:sz w:val="20"/>
                <w:szCs w:val="20"/>
              </w:rPr>
              <w:t xml:space="preserve"> changing </w:t>
            </w:r>
            <w:r w:rsidR="00094643" w:rsidRPr="00094643">
              <w:rPr>
                <w:rFonts w:cs="Times New Roman"/>
                <w:b/>
                <w:i/>
                <w:sz w:val="20"/>
                <w:szCs w:val="20"/>
              </w:rPr>
              <w:t>people’s</w:t>
            </w:r>
            <w:r w:rsidRPr="00094643">
              <w:rPr>
                <w:rFonts w:cs="Times New Roman"/>
                <w:b/>
                <w:i/>
                <w:sz w:val="20"/>
                <w:szCs w:val="20"/>
              </w:rPr>
              <w:t xml:space="preserve"> beliefs difficult</w:t>
            </w:r>
          </w:p>
          <w:p w:rsidR="007965E0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65E0">
              <w:rPr>
                <w:rFonts w:cs="Times New Roman"/>
                <w:sz w:val="20"/>
                <w:szCs w:val="20"/>
              </w:rPr>
              <w:t xml:space="preserve">, difficult to get right (Commando Jo not having again) </w:t>
            </w:r>
          </w:p>
          <w:p w:rsidR="007965E0" w:rsidRPr="00094643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lastRenderedPageBreak/>
              <w:t>Chair questioned why?</w:t>
            </w:r>
          </w:p>
          <w:p w:rsidR="007965E0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65E0">
              <w:rPr>
                <w:rFonts w:cs="Times New Roman"/>
                <w:sz w:val="20"/>
                <w:szCs w:val="20"/>
              </w:rPr>
              <w:t xml:space="preserve"> explained data starting to hit National so as a school have to move focus.</w:t>
            </w:r>
          </w:p>
          <w:p w:rsidR="007965E0" w:rsidRPr="00094643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Governors queried not to drop anything but add and also balancing.</w:t>
            </w:r>
          </w:p>
          <w:p w:rsidR="007965E0" w:rsidRDefault="007965E0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Discussion re ‘clawback’ November?</w:t>
            </w:r>
          </w:p>
          <w:p w:rsidR="007965E0" w:rsidRPr="00953A3B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Chair asked re ‘clawback’ December – March to spend, any comments?</w:t>
            </w:r>
          </w:p>
          <w:p w:rsidR="007965E0" w:rsidRPr="00094643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Governor queried identify learning needs focus PP how to make progress</w:t>
            </w:r>
            <w:del w:id="4" w:author="Jonathan Berry" w:date="2016-10-18T10:02:00Z">
              <w:r w:rsidRPr="00094643" w:rsidDel="00CA0D9D">
                <w:rPr>
                  <w:rFonts w:cs="Times New Roman"/>
                  <w:b/>
                  <w:i/>
                  <w:sz w:val="20"/>
                  <w:szCs w:val="20"/>
                </w:rPr>
                <w:delText xml:space="preserve"> </w:delText>
              </w:r>
            </w:del>
            <w:r w:rsidRPr="00094643">
              <w:rPr>
                <w:rFonts w:cs="Times New Roman"/>
                <w:b/>
                <w:i/>
                <w:sz w:val="20"/>
                <w:szCs w:val="20"/>
              </w:rPr>
              <w:t>, is this part of Performance Management?</w:t>
            </w:r>
          </w:p>
          <w:p w:rsidR="00874043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874043">
              <w:rPr>
                <w:rFonts w:cs="Times New Roman"/>
                <w:sz w:val="20"/>
                <w:szCs w:val="20"/>
              </w:rPr>
              <w:t>, differentiation, difficult for IM to get model to staff.</w:t>
            </w:r>
          </w:p>
          <w:p w:rsidR="00874043" w:rsidRPr="00094643" w:rsidRDefault="00874043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questioned Ofsted picked up on this?</w:t>
            </w:r>
          </w:p>
          <w:p w:rsidR="00874043" w:rsidRDefault="00874043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discussion re differentiation some not extended</w:t>
            </w:r>
          </w:p>
          <w:p w:rsidR="00874043" w:rsidRPr="00094643" w:rsidRDefault="00874043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Governor asked not extending children not on SEND?</w:t>
            </w:r>
          </w:p>
          <w:p w:rsidR="00874043" w:rsidRDefault="00874043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problem greater depth children getting left behind</w:t>
            </w:r>
          </w:p>
          <w:p w:rsidR="00874043" w:rsidRPr="00094643" w:rsidRDefault="00874043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asked was Commando Jo something for children to enjoy, sports help children engage?</w:t>
            </w:r>
          </w:p>
          <w:p w:rsidR="00874043" w:rsidRDefault="00874043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discussion re benefits/no benefits, staff engagement, cost could not be justified not the only school to feel the same.</w:t>
            </w:r>
          </w:p>
          <w:p w:rsidR="00874043" w:rsidRPr="00C74D57" w:rsidRDefault="00874043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Governor commented we need to think outside the box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CD345A" w:rsidRDefault="00CD345A" w:rsidP="00FF5E05">
            <w:pPr>
              <w:rPr>
                <w:rFonts w:cs="Times New Roman"/>
                <w:sz w:val="20"/>
                <w:szCs w:val="20"/>
              </w:rPr>
            </w:pPr>
          </w:p>
          <w:p w:rsidR="00CD345A" w:rsidRDefault="00CD345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See SBM</w:t>
            </w: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  <w:r w:rsidR="004A6BA6">
              <w:rPr>
                <w:rFonts w:cs="Times New Roman"/>
                <w:sz w:val="20"/>
                <w:szCs w:val="20"/>
              </w:rPr>
              <w:t>/HT</w:t>
            </w: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953A3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SBM/HT</w:t>
            </w: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Pr="00A158CD" w:rsidRDefault="00953A3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47311">
              <w:rPr>
                <w:rFonts w:cs="Times New Roman"/>
                <w:sz w:val="20"/>
                <w:szCs w:val="20"/>
              </w:rPr>
              <w:t>/SBM</w:t>
            </w:r>
          </w:p>
        </w:tc>
        <w:tc>
          <w:tcPr>
            <w:tcW w:w="126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</w:t>
            </w: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953A3B" w:rsidRDefault="00D07B1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953A3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</w:t>
            </w: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Pr="00A158CD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RPr="00A158CD" w:rsidTr="00AF4305">
        <w:tc>
          <w:tcPr>
            <w:tcW w:w="6840" w:type="dxa"/>
            <w:gridSpan w:val="2"/>
          </w:tcPr>
          <w:p w:rsidR="0024331F" w:rsidRPr="00094643" w:rsidRDefault="0024331F" w:rsidP="00094643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094643">
              <w:rPr>
                <w:rFonts w:cs="Times New Roman"/>
                <w:b/>
                <w:sz w:val="20"/>
                <w:szCs w:val="20"/>
              </w:rPr>
              <w:lastRenderedPageBreak/>
              <w:t>3-year Modeller</w:t>
            </w:r>
          </w:p>
          <w:p w:rsidR="00874043" w:rsidRPr="0024331F" w:rsidRDefault="00874043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System corrupt at the moment – deferred to next meeting.</w:t>
            </w:r>
          </w:p>
        </w:tc>
        <w:tc>
          <w:tcPr>
            <w:tcW w:w="1710" w:type="dxa"/>
          </w:tcPr>
          <w:p w:rsidR="00874043" w:rsidRPr="00A158CD" w:rsidRDefault="00874043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Defer</w:t>
            </w:r>
            <w:r w:rsidR="00094643">
              <w:rPr>
                <w:rFonts w:cs="Times New Roman"/>
                <w:sz w:val="20"/>
                <w:szCs w:val="20"/>
              </w:rPr>
              <w:t>r</w:t>
            </w:r>
            <w:r>
              <w:rPr>
                <w:rFonts w:cs="Times New Roman"/>
                <w:sz w:val="20"/>
                <w:szCs w:val="20"/>
              </w:rPr>
              <w:t>ed to next meeting</w:t>
            </w:r>
          </w:p>
        </w:tc>
        <w:tc>
          <w:tcPr>
            <w:tcW w:w="1260" w:type="dxa"/>
          </w:tcPr>
          <w:p w:rsidR="0024331F" w:rsidRPr="00A158CD" w:rsidRDefault="00927B41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</w:t>
            </w: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RPr="00A158CD" w:rsidTr="00AF4305">
        <w:tc>
          <w:tcPr>
            <w:tcW w:w="6840" w:type="dxa"/>
            <w:gridSpan w:val="2"/>
          </w:tcPr>
          <w:p w:rsidR="0024331F" w:rsidRPr="00094643" w:rsidRDefault="0024331F" w:rsidP="00094643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094643">
              <w:rPr>
                <w:rFonts w:cs="Times New Roman"/>
                <w:b/>
                <w:sz w:val="20"/>
                <w:szCs w:val="20"/>
              </w:rPr>
              <w:t>Contracts</w:t>
            </w:r>
          </w:p>
          <w:p w:rsidR="0089052C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HT/SBM compiled a list. Before HT’s appointment</w:t>
            </w:r>
            <w:r w:rsidR="00927B41">
              <w:rPr>
                <w:rFonts w:cs="Times New Roman"/>
                <w:sz w:val="20"/>
                <w:szCs w:val="20"/>
              </w:rPr>
              <w:t xml:space="preserve"> predecessor (Mrs Bell) </w:t>
            </w:r>
            <w:r w:rsidR="00004FFB">
              <w:rPr>
                <w:rFonts w:cs="Times New Roman"/>
                <w:sz w:val="20"/>
                <w:szCs w:val="20"/>
              </w:rPr>
              <w:t>signed up</w:t>
            </w:r>
            <w:r w:rsidR="00927B41">
              <w:rPr>
                <w:rFonts w:cs="Times New Roman"/>
                <w:sz w:val="20"/>
                <w:szCs w:val="20"/>
              </w:rPr>
              <w:t xml:space="preserve"> to all contracts for 3 years with the SLA</w:t>
            </w:r>
            <w:r w:rsidR="00004FFB">
              <w:rPr>
                <w:rFonts w:cs="Times New Roman"/>
                <w:sz w:val="20"/>
                <w:szCs w:val="20"/>
              </w:rPr>
              <w:t xml:space="preserve">.  </w:t>
            </w:r>
            <w:r w:rsidR="005A43E9">
              <w:rPr>
                <w:rFonts w:cs="Times New Roman"/>
                <w:sz w:val="20"/>
                <w:szCs w:val="20"/>
              </w:rPr>
              <w:t xml:space="preserve"> April 2017 all c</w:t>
            </w:r>
            <w:r w:rsidR="00004FFB">
              <w:rPr>
                <w:rFonts w:cs="Times New Roman"/>
                <w:sz w:val="20"/>
                <w:szCs w:val="20"/>
              </w:rPr>
              <w:t>ontracts will be up for renewal, with this in mind decided to be proactive in September 2016 but too late</w:t>
            </w:r>
            <w:r w:rsidR="0089052C">
              <w:rPr>
                <w:rFonts w:cs="Times New Roman"/>
                <w:sz w:val="20"/>
                <w:szCs w:val="20"/>
              </w:rPr>
              <w:t>, any contract over £</w:t>
            </w:r>
            <w:r>
              <w:rPr>
                <w:rFonts w:cs="Times New Roman"/>
                <w:sz w:val="20"/>
                <w:szCs w:val="20"/>
              </w:rPr>
              <w:t>20,000 has to go out to tenure,</w:t>
            </w:r>
            <w:r w:rsidR="0089052C">
              <w:rPr>
                <w:rFonts w:cs="Times New Roman"/>
                <w:sz w:val="20"/>
                <w:szCs w:val="20"/>
              </w:rPr>
              <w:t xml:space="preserve"> Cateri</w:t>
            </w:r>
            <w:r w:rsidR="00FF163D">
              <w:rPr>
                <w:rFonts w:cs="Times New Roman"/>
                <w:sz w:val="20"/>
                <w:szCs w:val="20"/>
              </w:rPr>
              <w:t>ng &amp; Clea</w:t>
            </w:r>
            <w:r w:rsidR="0089052C">
              <w:rPr>
                <w:rFonts w:cs="Times New Roman"/>
                <w:sz w:val="20"/>
                <w:szCs w:val="20"/>
              </w:rPr>
              <w:t>ning</w:t>
            </w:r>
            <w:r>
              <w:rPr>
                <w:rFonts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cs="Times New Roman"/>
                <w:sz w:val="20"/>
                <w:szCs w:val="20"/>
              </w:rPr>
              <w:t>Chartwells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) have given a rate </w:t>
            </w:r>
            <w:r w:rsidR="0089052C">
              <w:rPr>
                <w:rFonts w:cs="Times New Roman"/>
                <w:sz w:val="20"/>
                <w:szCs w:val="20"/>
              </w:rPr>
              <w:t>for 12 months to include the Grounds contract free, this will give time to get to grips with tenure</w:t>
            </w:r>
            <w:ins w:id="5" w:author="Jonathan Berry" w:date="2016-10-18T10:03:00Z">
              <w:r w:rsidR="00CA0D9D">
                <w:rPr>
                  <w:rFonts w:cs="Times New Roman"/>
                  <w:sz w:val="20"/>
                  <w:szCs w:val="20"/>
                </w:rPr>
                <w:t xml:space="preserve"> </w:t>
              </w:r>
            </w:ins>
            <w:r w:rsidR="0089052C">
              <w:rPr>
                <w:rFonts w:cs="Times New Roman"/>
                <w:sz w:val="20"/>
                <w:szCs w:val="20"/>
              </w:rPr>
              <w:t>(document 126 pages) at the moment conflicting advice.</w:t>
            </w:r>
          </w:p>
          <w:p w:rsidR="0089052C" w:rsidRPr="00953A3B" w:rsidRDefault="0089052C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Chair questioned cost?</w:t>
            </w:r>
          </w:p>
          <w:p w:rsidR="0089052C" w:rsidRDefault="0089052C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Governor replied £4,100.</w:t>
            </w:r>
          </w:p>
          <w:p w:rsidR="00927B41" w:rsidRDefault="0089052C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discussion re offer (started as SCC – Entrust – </w:t>
            </w:r>
            <w:proofErr w:type="spellStart"/>
            <w:r>
              <w:rPr>
                <w:rFonts w:cs="Times New Roman"/>
                <w:sz w:val="20"/>
                <w:szCs w:val="20"/>
              </w:rPr>
              <w:t>Chartwells</w:t>
            </w:r>
            <w:proofErr w:type="spellEnd"/>
            <w:ins w:id="6" w:author="Jonathan Berry" w:date="2016-10-18T10:03:00Z">
              <w:r w:rsidR="00CA0D9D">
                <w:rPr>
                  <w:rFonts w:cs="Times New Roman"/>
                  <w:sz w:val="20"/>
                  <w:szCs w:val="20"/>
                </w:rPr>
                <w:t xml:space="preserve"> </w:t>
              </w:r>
            </w:ins>
            <w:r>
              <w:rPr>
                <w:rFonts w:cs="Times New Roman"/>
                <w:sz w:val="20"/>
                <w:szCs w:val="20"/>
              </w:rPr>
              <w:t>- Compass). Meeting with S Foster (Manager) shocked pulling out the offer will give breathing space.  Also discovered cleaners being paid to sit at a cost to school £6,500 this has been addressed – no-one was managing.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sceptical same lady massive changes.</w:t>
            </w:r>
          </w:p>
          <w:p w:rsidR="00FF163D" w:rsidRPr="00094643" w:rsidRDefault="00FF163D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 xml:space="preserve">Governor questioned if offer </w:t>
            </w:r>
            <w:proofErr w:type="spellStart"/>
            <w:r w:rsidRPr="00094643">
              <w:rPr>
                <w:rFonts w:cs="Times New Roman"/>
                <w:b/>
                <w:i/>
                <w:sz w:val="20"/>
                <w:szCs w:val="20"/>
              </w:rPr>
              <w:t>Chartwells</w:t>
            </w:r>
            <w:proofErr w:type="spellEnd"/>
            <w:r w:rsidRPr="00094643">
              <w:rPr>
                <w:rFonts w:cs="Times New Roman"/>
                <w:b/>
                <w:i/>
                <w:sz w:val="20"/>
                <w:szCs w:val="20"/>
              </w:rPr>
              <w:t xml:space="preserve"> what about Grounds?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replied it’s the same company.  (£90,000 Catering, Cleaning £6,000 could save £1,000 on Grounds)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£1,500 is fine</w:t>
            </w:r>
            <w:r w:rsidR="00CA0D9D">
              <w:rPr>
                <w:rFonts w:cs="Times New Roman"/>
                <w:sz w:val="20"/>
                <w:szCs w:val="20"/>
              </w:rPr>
              <w:t xml:space="preserve"> to assist in tendering process so long as the value gained is at least</w:t>
            </w:r>
            <w:r>
              <w:rPr>
                <w:rFonts w:cs="Times New Roman"/>
                <w:sz w:val="20"/>
                <w:szCs w:val="20"/>
              </w:rPr>
              <w:t xml:space="preserve"> £1,500?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TUPE as well extra cost – complicated.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has contact 2 names who can help.</w:t>
            </w:r>
          </w:p>
          <w:p w:rsidR="00FF163D" w:rsidRPr="00094643" w:rsidRDefault="00FF163D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asked re list of contracts?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SBM explained the documents </w:t>
            </w:r>
          </w:p>
          <w:p w:rsidR="00FF163D" w:rsidRPr="00094643" w:rsidRDefault="00FF163D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asked if could have summarised reports, less detail?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showed example, will look into this.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said SBM would do but priority is HR at the moment, new system</w:t>
            </w:r>
            <w:r w:rsidR="00FA18EA">
              <w:rPr>
                <w:rFonts w:cs="Times New Roman"/>
                <w:sz w:val="20"/>
                <w:szCs w:val="20"/>
              </w:rPr>
              <w:t xml:space="preserve"> when done with Entrust takes 2&amp; half hours to do manually.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 w:rsidRPr="00953A3B">
              <w:rPr>
                <w:rFonts w:cs="Times New Roman"/>
                <w:b/>
                <w:i/>
                <w:sz w:val="20"/>
                <w:szCs w:val="20"/>
              </w:rPr>
              <w:t xml:space="preserve"> simpler version required, committee have to understand.</w:t>
            </w:r>
            <w:r>
              <w:rPr>
                <w:rFonts w:cs="Times New Roman"/>
                <w:sz w:val="20"/>
                <w:szCs w:val="20"/>
              </w:rPr>
              <w:t xml:space="preserve">  Catering is done. Have to justify.</w:t>
            </w:r>
          </w:p>
          <w:p w:rsidR="00FA18EA" w:rsidRP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at next meeting.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HT/SBM</w:t>
            </w:r>
          </w:p>
          <w:p w:rsidR="00953A3B" w:rsidRDefault="00953A3B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953A3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FA18EA" w:rsidRDefault="00FA18EA" w:rsidP="00FF5E05">
            <w:pPr>
              <w:rPr>
                <w:rFonts w:cs="Times New Roman"/>
                <w:sz w:val="20"/>
                <w:szCs w:val="20"/>
              </w:rPr>
            </w:pP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Pr="00A158CD" w:rsidRDefault="00FA18E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HT/SBM</w:t>
            </w:r>
          </w:p>
        </w:tc>
        <w:tc>
          <w:tcPr>
            <w:tcW w:w="126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927B41" w:rsidRPr="00A158CD" w:rsidRDefault="00927B41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AF00F2" w:rsidRPr="00A158CD" w:rsidTr="00AF4305">
        <w:tc>
          <w:tcPr>
            <w:tcW w:w="6840" w:type="dxa"/>
            <w:gridSpan w:val="2"/>
          </w:tcPr>
          <w:p w:rsidR="00AF00F2" w:rsidRPr="00094643" w:rsidRDefault="0024331F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094643">
              <w:rPr>
                <w:rFonts w:cs="Times New Roman"/>
                <w:b/>
                <w:sz w:val="20"/>
                <w:szCs w:val="20"/>
              </w:rPr>
              <w:t>Premises</w:t>
            </w:r>
          </w:p>
        </w:tc>
        <w:tc>
          <w:tcPr>
            <w:tcW w:w="1710" w:type="dxa"/>
          </w:tcPr>
          <w:p w:rsidR="00CF01D6" w:rsidRPr="00A158CD" w:rsidRDefault="00CF01D6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CF01D6" w:rsidRPr="00A158CD" w:rsidRDefault="00CF01D6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Tr="00AF4305">
        <w:tc>
          <w:tcPr>
            <w:tcW w:w="6840" w:type="dxa"/>
            <w:gridSpan w:val="2"/>
          </w:tcPr>
          <w:p w:rsidR="0024331F" w:rsidRPr="00094643" w:rsidRDefault="0024331F" w:rsidP="00094643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094643">
              <w:rPr>
                <w:rFonts w:cs="Times New Roman"/>
                <w:b/>
                <w:sz w:val="20"/>
                <w:szCs w:val="20"/>
              </w:rPr>
              <w:t>Health &amp; Safety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gave brief rundown, produced document and explained</w:t>
            </w:r>
          </w:p>
          <w:p w:rsidR="00FA18EA" w:rsidRPr="00774FC7" w:rsidRDefault="00FA18EA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asked is there a trend?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stated can produce Accident Analysis – log termly entered, would committee like a chart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F4305">
              <w:rPr>
                <w:rFonts w:cs="Times New Roman"/>
                <w:b/>
                <w:i/>
                <w:sz w:val="20"/>
                <w:szCs w:val="20"/>
              </w:rPr>
              <w:t>that from a committee point of view that would be great, could see any trends.</w:t>
            </w:r>
          </w:p>
          <w:p w:rsidR="00FA18EA" w:rsidRPr="00774FC7" w:rsidRDefault="00FA18EA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 xml:space="preserve">Governor asked when the report was </w:t>
            </w:r>
            <w:proofErr w:type="gramStart"/>
            <w:r w:rsidRPr="00774FC7">
              <w:rPr>
                <w:rFonts w:cs="Times New Roman"/>
                <w:b/>
                <w:i/>
                <w:sz w:val="20"/>
                <w:szCs w:val="20"/>
              </w:rPr>
              <w:t xml:space="preserve">from </w:t>
            </w:r>
            <w:r w:rsidR="00774FC7">
              <w:rPr>
                <w:rFonts w:cs="Times New Roman"/>
                <w:b/>
                <w:i/>
                <w:sz w:val="20"/>
                <w:szCs w:val="20"/>
              </w:rPr>
              <w:t>?</w:t>
            </w:r>
            <w:proofErr w:type="gramEnd"/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SBM said September 2016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explained re missing child – discussion took place.  </w:t>
            </w:r>
          </w:p>
          <w:p w:rsidR="00FA18EA" w:rsidRPr="00774FC7" w:rsidRDefault="00FA18EA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asked for next term how many accidents report?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queried accidents or incidents?</w:t>
            </w:r>
          </w:p>
          <w:p w:rsidR="006115C2" w:rsidRPr="00094643" w:rsidRDefault="006115C2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F4305">
              <w:rPr>
                <w:rFonts w:cs="Times New Roman"/>
                <w:b/>
                <w:i/>
                <w:sz w:val="20"/>
                <w:szCs w:val="20"/>
              </w:rPr>
              <w:t>either to see if Building/Premises</w:t>
            </w:r>
            <w:r w:rsidR="00094643" w:rsidRPr="00AF4305">
              <w:rPr>
                <w:rFonts w:cs="Times New Roman"/>
                <w:b/>
                <w:i/>
                <w:sz w:val="20"/>
                <w:szCs w:val="20"/>
              </w:rPr>
              <w:t xml:space="preserve"> involved, query car park gate?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FA18EA" w:rsidRDefault="00FA18E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FA18EA" w:rsidRDefault="00FA18EA" w:rsidP="00FF5E05">
            <w:pPr>
              <w:rPr>
                <w:rFonts w:cs="Times New Roman"/>
                <w:sz w:val="20"/>
                <w:szCs w:val="20"/>
              </w:rPr>
            </w:pPr>
          </w:p>
          <w:p w:rsidR="00FA18EA" w:rsidRDefault="00FA18E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Pr="00A158CD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Tr="00AF4305">
        <w:tc>
          <w:tcPr>
            <w:tcW w:w="6840" w:type="dxa"/>
            <w:gridSpan w:val="2"/>
          </w:tcPr>
          <w:p w:rsidR="0024331F" w:rsidRPr="00774FC7" w:rsidRDefault="0024331F" w:rsidP="00774FC7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lastRenderedPageBreak/>
              <w:t>Business Continuity Plan (BCP)</w:t>
            </w:r>
          </w:p>
          <w:p w:rsidR="006115C2" w:rsidRPr="00774FC7" w:rsidRDefault="006115C2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queried Business Continuity Plan (BCP)</w:t>
            </w:r>
          </w:p>
          <w:p w:rsidR="006115C2" w:rsidRDefault="006115C2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arranged meeting with Wendy Sears (Health &amp; Safety)</w:t>
            </w:r>
          </w:p>
          <w:p w:rsidR="006115C2" w:rsidRDefault="006115C2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planned for 2 scenarios flood in the kitchen/partial boiler fault (blowing up) shutdown either partial or full shut down, has a roughly drawn up plan.</w:t>
            </w:r>
          </w:p>
          <w:p w:rsidR="006115C2" w:rsidRPr="00774FC7" w:rsidRDefault="006115C2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questioned the expectation when this will be complete?</w:t>
            </w:r>
          </w:p>
          <w:p w:rsidR="006115C2" w:rsidRDefault="006115C2" w:rsidP="00774FC7">
            <w:pPr>
              <w:pStyle w:val="ListParagraph"/>
              <w:tabs>
                <w:tab w:val="center" w:pos="3582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by next meeting.</w:t>
            </w:r>
            <w:r w:rsidR="00774FC7">
              <w:rPr>
                <w:rFonts w:cs="Times New Roman"/>
                <w:sz w:val="20"/>
                <w:szCs w:val="20"/>
              </w:rPr>
              <w:tab/>
            </w:r>
          </w:p>
          <w:p w:rsidR="006115C2" w:rsidRPr="00AF4305" w:rsidRDefault="006115C2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AF4305">
              <w:rPr>
                <w:rFonts w:cs="Times New Roman"/>
                <w:b/>
                <w:i/>
                <w:sz w:val="20"/>
                <w:szCs w:val="20"/>
              </w:rPr>
              <w:t>Chair asked re Risk Assessment, likely and impact?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SBM/HT/WS</w:t>
            </w: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</w:p>
          <w:p w:rsidR="000D2D0C" w:rsidRPr="00A158CD" w:rsidRDefault="00774FC7" w:rsidP="006115C2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to Action</w:t>
            </w: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Next</w:t>
            </w:r>
            <w:bookmarkStart w:id="7" w:name="_GoBack"/>
            <w:bookmarkEnd w:id="7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mtg</w:t>
            </w:r>
            <w:proofErr w:type="spellEnd"/>
          </w:p>
        </w:tc>
      </w:tr>
      <w:tr w:rsidR="0024331F" w:rsidTr="00AF4305">
        <w:tc>
          <w:tcPr>
            <w:tcW w:w="6840" w:type="dxa"/>
            <w:gridSpan w:val="2"/>
          </w:tcPr>
          <w:p w:rsidR="0024331F" w:rsidRPr="00774FC7" w:rsidRDefault="0024331F" w:rsidP="00774FC7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Charging &amp; Remissions Policy Review</w:t>
            </w:r>
          </w:p>
          <w:p w:rsidR="006115C2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questioned Brownies?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stated received other requests (Psychic Evening)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questioned re policy anything re insurance?</w:t>
            </w:r>
            <w:r w:rsidR="00AF4305">
              <w:rPr>
                <w:rFonts w:cs="Times New Roman"/>
                <w:sz w:val="20"/>
                <w:szCs w:val="20"/>
              </w:rPr>
              <w:t xml:space="preserve"> Recommend produce</w:t>
            </w:r>
            <w:r>
              <w:rPr>
                <w:rFonts w:cs="Times New Roman"/>
                <w:sz w:val="20"/>
                <w:szCs w:val="20"/>
              </w:rPr>
              <w:t xml:space="preserve"> their own Public Liability Insurance to protect school.</w:t>
            </w:r>
          </w:p>
          <w:p w:rsidR="000D2D0C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</w:t>
            </w:r>
            <w:r w:rsidR="00AF4305">
              <w:rPr>
                <w:rFonts w:cs="Times New Roman"/>
                <w:b/>
                <w:i/>
                <w:sz w:val="20"/>
                <w:szCs w:val="20"/>
              </w:rPr>
              <w:t>nor questioned loss of property?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queried Public Liability –</w:t>
            </w:r>
            <w:r>
              <w:rPr>
                <w:rFonts w:cs="Times New Roman"/>
                <w:sz w:val="20"/>
                <w:szCs w:val="20"/>
              </w:rPr>
              <w:t xml:space="preserve"> building safe, cost of re building £10,000000?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to enquire Staffs CC – Brownies is a directed letting.</w:t>
            </w:r>
          </w:p>
          <w:p w:rsidR="000D2D0C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questioned has school put together or adopted and check if updated?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to check and action</w:t>
            </w:r>
          </w:p>
          <w:p w:rsidR="000D2D0C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asked any negotiation with Staffs CC?</w:t>
            </w:r>
          </w:p>
          <w:p w:rsidR="000D2D0C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questioned capacity of hall?</w:t>
            </w:r>
          </w:p>
          <w:p w:rsidR="000D2D0C" w:rsidRPr="00AF4305" w:rsidRDefault="000D2D0C" w:rsidP="00AF4305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replied 400 – on roll 383 cannot have whole school Assembly with staff</w:t>
            </w:r>
            <w:r w:rsidR="00AF4305">
              <w:rPr>
                <w:rFonts w:cs="Times New Roman"/>
                <w:sz w:val="20"/>
                <w:szCs w:val="20"/>
              </w:rPr>
              <w:t>.  DH added</w:t>
            </w:r>
            <w:r w:rsidRPr="00AF4305">
              <w:rPr>
                <w:rFonts w:cs="Times New Roman"/>
                <w:sz w:val="20"/>
                <w:szCs w:val="20"/>
              </w:rPr>
              <w:t xml:space="preserve"> EYFS do not go to Assembly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to Action</w:t>
            </w:r>
          </w:p>
          <w:p w:rsidR="000D2D0C" w:rsidRPr="00A158CD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Tr="00AF4305">
        <w:tc>
          <w:tcPr>
            <w:tcW w:w="6840" w:type="dxa"/>
            <w:gridSpan w:val="2"/>
          </w:tcPr>
          <w:p w:rsidR="0024331F" w:rsidRPr="00774FC7" w:rsidRDefault="0024331F" w:rsidP="00774FC7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Bungalow – from Leadership &amp; Management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stated R Taylor </w:t>
            </w:r>
            <w:r w:rsidR="00FF5E05">
              <w:rPr>
                <w:rFonts w:cs="Times New Roman"/>
                <w:sz w:val="20"/>
                <w:szCs w:val="20"/>
              </w:rPr>
              <w:t>could make into meeting rooms (</w:t>
            </w:r>
            <w:r>
              <w:rPr>
                <w:rFonts w:cs="Times New Roman"/>
                <w:sz w:val="20"/>
                <w:szCs w:val="20"/>
              </w:rPr>
              <w:t xml:space="preserve">kitchen, toilet </w:t>
            </w:r>
            <w:proofErr w:type="spellStart"/>
            <w:r>
              <w:rPr>
                <w:rFonts w:cs="Times New Roman"/>
                <w:sz w:val="20"/>
                <w:szCs w:val="20"/>
              </w:rPr>
              <w:t>etc</w:t>
            </w:r>
            <w:proofErr w:type="spellEnd"/>
            <w:r>
              <w:rPr>
                <w:rFonts w:cs="Times New Roman"/>
                <w:sz w:val="20"/>
                <w:szCs w:val="20"/>
              </w:rPr>
              <w:t>)</w:t>
            </w:r>
            <w:r w:rsidR="00592D99">
              <w:rPr>
                <w:rFonts w:cs="Times New Roman"/>
                <w:sz w:val="20"/>
                <w:szCs w:val="20"/>
              </w:rPr>
              <w:t xml:space="preserve"> IM difficult to find meeting rooms.</w:t>
            </w:r>
          </w:p>
          <w:p w:rsidR="00592D99" w:rsidRPr="00774FC7" w:rsidRDefault="00592D99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asked if bunga</w:t>
            </w:r>
            <w:r w:rsidR="00FF5E05" w:rsidRPr="00774FC7">
              <w:rPr>
                <w:rFonts w:cs="Times New Roman"/>
                <w:b/>
                <w:i/>
                <w:sz w:val="20"/>
                <w:szCs w:val="20"/>
              </w:rPr>
              <w:t>low</w:t>
            </w:r>
            <w:r w:rsidRPr="00774FC7">
              <w:rPr>
                <w:rFonts w:cs="Times New Roman"/>
                <w:b/>
                <w:i/>
                <w:sz w:val="20"/>
                <w:szCs w:val="20"/>
              </w:rPr>
              <w:t xml:space="preserve"> reclassified for change of use</w:t>
            </w:r>
            <w:r w:rsidR="00FF5E05" w:rsidRPr="00774FC7">
              <w:rPr>
                <w:rFonts w:cs="Times New Roman"/>
                <w:b/>
                <w:i/>
                <w:sz w:val="20"/>
                <w:szCs w:val="20"/>
              </w:rPr>
              <w:t xml:space="preserve"> &amp; any outgoings?</w:t>
            </w:r>
          </w:p>
          <w:p w:rsidR="00FF5E05" w:rsidRPr="00774FC7" w:rsidRDefault="00FF5E05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queried any damp in bungalow?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no, temporary, Nursery U’2s but requires large cash injection.</w:t>
            </w:r>
          </w:p>
          <w:p w:rsidR="00FF5E05" w:rsidRPr="00774FC7" w:rsidRDefault="00FF5E05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asked if bungalow owned by school, any thoughts on other use?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F4305">
              <w:rPr>
                <w:rFonts w:cs="Times New Roman"/>
                <w:b/>
                <w:i/>
                <w:sz w:val="20"/>
                <w:szCs w:val="20"/>
              </w:rPr>
              <w:t>defer to School of Delegation &amp; any recommended changes.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HT, yes owned by school, defer to Full Governor Meeting.</w:t>
            </w:r>
          </w:p>
          <w:p w:rsidR="00FF5E05" w:rsidRPr="00774FC7" w:rsidRDefault="00FF5E05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queried any spending over £10,000.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stated invoiced £5,000 per term. Chair &amp; Vice Chair of governors recommended this way.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 could be problems if invoice split this way.</w:t>
            </w:r>
          </w:p>
          <w:p w:rsidR="00ED53AA" w:rsidRDefault="00ED53AA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responded </w:t>
            </w:r>
            <w:proofErr w:type="spellStart"/>
            <w:r>
              <w:rPr>
                <w:rFonts w:cs="Times New Roman"/>
                <w:sz w:val="20"/>
                <w:szCs w:val="20"/>
              </w:rPr>
              <w:t>Lexia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£11,000 invoice split this year/next year.</w:t>
            </w:r>
          </w:p>
          <w:p w:rsidR="00ED53AA" w:rsidRPr="00774FC7" w:rsidRDefault="00ED53AA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 need transparency to Finance Committee.</w:t>
            </w:r>
          </w:p>
          <w:p w:rsidR="00ED53AA" w:rsidRDefault="00ED53AA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Dates fo</w:t>
            </w:r>
            <w:r w:rsidR="00AF4305">
              <w:rPr>
                <w:rFonts w:cs="Times New Roman"/>
                <w:sz w:val="20"/>
                <w:szCs w:val="20"/>
              </w:rPr>
              <w:t xml:space="preserve">r next meeting, Chair to send, </w:t>
            </w:r>
            <w:r>
              <w:rPr>
                <w:rFonts w:cs="Times New Roman"/>
                <w:sz w:val="20"/>
                <w:szCs w:val="20"/>
              </w:rPr>
              <w:t>would prefer meetings after school, Wednesdays once a term until 6.30 pm.</w:t>
            </w:r>
          </w:p>
          <w:p w:rsidR="00ED53AA" w:rsidRDefault="00ED53AA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problem with locking up school -discussion</w:t>
            </w:r>
          </w:p>
          <w:p w:rsidR="00ED53AA" w:rsidRPr="00774FC7" w:rsidRDefault="00ED53AA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questioned why?</w:t>
            </w:r>
          </w:p>
          <w:p w:rsidR="00ED53AA" w:rsidRPr="0024331F" w:rsidRDefault="00AF43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HT, Taylor’s contract agreed</w:t>
            </w:r>
            <w:r w:rsidR="00ED53AA">
              <w:rPr>
                <w:rFonts w:cs="Times New Roman"/>
                <w:sz w:val="20"/>
                <w:szCs w:val="20"/>
              </w:rPr>
              <w:t xml:space="preserve"> to one off, HT will check</w:t>
            </w:r>
            <w:r w:rsidR="009A6CB0">
              <w:rPr>
                <w:rFonts w:cs="Times New Roman"/>
                <w:sz w:val="20"/>
                <w:szCs w:val="20"/>
              </w:rPr>
              <w:t xml:space="preserve"> with Taylor’s</w:t>
            </w:r>
            <w:r w:rsidR="00ED53AA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AF4305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Deferred to FGM</w:t>
            </w: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 to Action</w:t>
            </w:r>
          </w:p>
          <w:p w:rsidR="00AF4305" w:rsidRDefault="00AF4305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Pr="00A158CD" w:rsidRDefault="00ED53A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to Action</w:t>
            </w: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AF00F2" w:rsidRPr="00A158CD" w:rsidTr="00AF4305">
        <w:tc>
          <w:tcPr>
            <w:tcW w:w="6840" w:type="dxa"/>
            <w:gridSpan w:val="2"/>
          </w:tcPr>
          <w:p w:rsidR="00ED53AA" w:rsidRDefault="00ED53AA" w:rsidP="0024331F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sz w:val="20"/>
                <w:szCs w:val="20"/>
              </w:rPr>
              <w:t>Date of next meeting</w:t>
            </w:r>
            <w:r>
              <w:rPr>
                <w:rFonts w:cs="Times New Roman"/>
                <w:sz w:val="20"/>
                <w:szCs w:val="20"/>
              </w:rPr>
              <w:t>: Wednesday 1</w:t>
            </w:r>
            <w:r w:rsidRPr="00ED53AA">
              <w:rPr>
                <w:rFonts w:cs="Times New Roman"/>
                <w:sz w:val="20"/>
                <w:szCs w:val="20"/>
                <w:vertAlign w:val="superscript"/>
              </w:rPr>
              <w:t>st</w:t>
            </w:r>
            <w:r>
              <w:rPr>
                <w:rFonts w:cs="Times New Roman"/>
                <w:sz w:val="20"/>
                <w:szCs w:val="20"/>
              </w:rPr>
              <w:t xml:space="preserve"> February 2017</w:t>
            </w:r>
          </w:p>
          <w:p w:rsidR="00AF00F2" w:rsidRPr="0024331F" w:rsidRDefault="00ED53AA" w:rsidP="00ED53AA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Time 5.00 pm – 6.30 pm</w:t>
            </w:r>
          </w:p>
        </w:tc>
        <w:tc>
          <w:tcPr>
            <w:tcW w:w="171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AF00F2" w:rsidRPr="00A158CD" w:rsidTr="00AF4305">
        <w:tc>
          <w:tcPr>
            <w:tcW w:w="6840" w:type="dxa"/>
            <w:gridSpan w:val="2"/>
          </w:tcPr>
          <w:p w:rsidR="00AF00F2" w:rsidRPr="00A158CD" w:rsidRDefault="00AF00F2" w:rsidP="0024331F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sz w:val="20"/>
                <w:szCs w:val="20"/>
              </w:rPr>
              <w:t>Meeting closed at</w:t>
            </w:r>
            <w:r w:rsidR="00EA32E2">
              <w:rPr>
                <w:rFonts w:cs="Times New Roman"/>
                <w:sz w:val="20"/>
                <w:szCs w:val="20"/>
              </w:rPr>
              <w:t xml:space="preserve">: </w:t>
            </w:r>
            <w:r w:rsidR="009A6CB0">
              <w:rPr>
                <w:rFonts w:cs="Times New Roman"/>
                <w:sz w:val="20"/>
                <w:szCs w:val="20"/>
              </w:rPr>
              <w:t>11.05 am</w:t>
            </w:r>
          </w:p>
        </w:tc>
        <w:tc>
          <w:tcPr>
            <w:tcW w:w="171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A71BA3" w:rsidRDefault="00A71BA3" w:rsidP="00A71BA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A32E2" w:rsidRDefault="00EA32E2" w:rsidP="00A71BA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D06C3A" w:rsidRPr="008032FB" w:rsidRDefault="00D06C3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 Chair: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Date:</w:t>
      </w:r>
      <w:r w:rsidR="00EA32E2">
        <w:rPr>
          <w:rFonts w:ascii="Comic Sans MS" w:hAnsi="Comic Sans MS"/>
          <w:sz w:val="20"/>
          <w:szCs w:val="20"/>
        </w:rPr>
        <w:t xml:space="preserve"> ……………………………………</w:t>
      </w:r>
    </w:p>
    <w:sectPr w:rsidR="00D06C3A" w:rsidRPr="008032FB" w:rsidSect="009A6CB0">
      <w:footerReference w:type="default" r:id="rId9"/>
      <w:pgSz w:w="11906" w:h="16838"/>
      <w:pgMar w:top="720" w:right="720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503" w:rsidRDefault="006A1503" w:rsidP="00D95367">
      <w:pPr>
        <w:spacing w:after="0" w:line="240" w:lineRule="auto"/>
      </w:pPr>
      <w:r>
        <w:separator/>
      </w:r>
    </w:p>
  </w:endnote>
  <w:endnote w:type="continuationSeparator" w:id="0">
    <w:p w:rsidR="006A1503" w:rsidRDefault="006A1503" w:rsidP="00D95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CB0" w:rsidRDefault="009A6CB0">
    <w:pPr>
      <w:pStyle w:val="Footer"/>
    </w:pPr>
    <w:r>
      <w:t>Finance &amp; Premises Minutes</w:t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503" w:rsidRDefault="006A1503" w:rsidP="00D95367">
      <w:pPr>
        <w:spacing w:after="0" w:line="240" w:lineRule="auto"/>
      </w:pPr>
      <w:r>
        <w:separator/>
      </w:r>
    </w:p>
  </w:footnote>
  <w:footnote w:type="continuationSeparator" w:id="0">
    <w:p w:rsidR="006A1503" w:rsidRDefault="006A1503" w:rsidP="00D953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3266"/>
    <w:multiLevelType w:val="hybridMultilevel"/>
    <w:tmpl w:val="E7EA826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8638A4"/>
    <w:multiLevelType w:val="hybridMultilevel"/>
    <w:tmpl w:val="763AF150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9064A6"/>
    <w:multiLevelType w:val="hybridMultilevel"/>
    <w:tmpl w:val="0A12D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932A6"/>
    <w:multiLevelType w:val="hybridMultilevel"/>
    <w:tmpl w:val="5D5601DA"/>
    <w:lvl w:ilvl="0" w:tplc="7F9ABAD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C602A"/>
    <w:multiLevelType w:val="hybridMultilevel"/>
    <w:tmpl w:val="78D4D2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183989"/>
    <w:multiLevelType w:val="hybridMultilevel"/>
    <w:tmpl w:val="113222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16DE3"/>
    <w:multiLevelType w:val="hybridMultilevel"/>
    <w:tmpl w:val="539E4A2A"/>
    <w:lvl w:ilvl="0" w:tplc="8E0E16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E1715CE"/>
    <w:multiLevelType w:val="hybridMultilevel"/>
    <w:tmpl w:val="3E0CA51A"/>
    <w:lvl w:ilvl="0" w:tplc="27F2D6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206F9A"/>
    <w:multiLevelType w:val="hybridMultilevel"/>
    <w:tmpl w:val="57246E9E"/>
    <w:lvl w:ilvl="0" w:tplc="1EB4553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305EFD"/>
    <w:multiLevelType w:val="hybridMultilevel"/>
    <w:tmpl w:val="15B897C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B583C"/>
    <w:multiLevelType w:val="hybridMultilevel"/>
    <w:tmpl w:val="B18241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C656E"/>
    <w:multiLevelType w:val="hybridMultilevel"/>
    <w:tmpl w:val="FF5E5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2001CC"/>
    <w:multiLevelType w:val="hybridMultilevel"/>
    <w:tmpl w:val="2E500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B5D8F"/>
    <w:multiLevelType w:val="hybridMultilevel"/>
    <w:tmpl w:val="3832685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002A1F"/>
    <w:multiLevelType w:val="hybridMultilevel"/>
    <w:tmpl w:val="1034E6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2"/>
  </w:num>
  <w:num w:numId="5">
    <w:abstractNumId w:val="8"/>
  </w:num>
  <w:num w:numId="6">
    <w:abstractNumId w:val="3"/>
  </w:num>
  <w:num w:numId="7">
    <w:abstractNumId w:val="1"/>
  </w:num>
  <w:num w:numId="8">
    <w:abstractNumId w:val="6"/>
  </w:num>
  <w:num w:numId="9">
    <w:abstractNumId w:val="4"/>
  </w:num>
  <w:num w:numId="10">
    <w:abstractNumId w:val="14"/>
  </w:num>
  <w:num w:numId="11">
    <w:abstractNumId w:val="9"/>
  </w:num>
  <w:num w:numId="12">
    <w:abstractNumId w:val="7"/>
  </w:num>
  <w:num w:numId="13">
    <w:abstractNumId w:val="10"/>
  </w:num>
  <w:num w:numId="14">
    <w:abstractNumId w:val="11"/>
  </w:num>
  <w:num w:numId="1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onathan Berry">
    <w15:presenceInfo w15:providerId="AD" w15:userId="S-1-5-21-799575302-4118792355-3262406806-65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C6F"/>
    <w:rsid w:val="00004FFB"/>
    <w:rsid w:val="0004065C"/>
    <w:rsid w:val="00067793"/>
    <w:rsid w:val="000742E7"/>
    <w:rsid w:val="0008424F"/>
    <w:rsid w:val="00094643"/>
    <w:rsid w:val="00095915"/>
    <w:rsid w:val="00095C26"/>
    <w:rsid w:val="000A44F8"/>
    <w:rsid w:val="000A7290"/>
    <w:rsid w:val="000C5955"/>
    <w:rsid w:val="000D2D0C"/>
    <w:rsid w:val="000D3104"/>
    <w:rsid w:val="001018A7"/>
    <w:rsid w:val="00101F8C"/>
    <w:rsid w:val="00105569"/>
    <w:rsid w:val="00127140"/>
    <w:rsid w:val="00127E30"/>
    <w:rsid w:val="001660D8"/>
    <w:rsid w:val="00177980"/>
    <w:rsid w:val="001C185D"/>
    <w:rsid w:val="001C3B39"/>
    <w:rsid w:val="001C4F95"/>
    <w:rsid w:val="001F1BB3"/>
    <w:rsid w:val="00212014"/>
    <w:rsid w:val="002259B6"/>
    <w:rsid w:val="00235EBD"/>
    <w:rsid w:val="0024331F"/>
    <w:rsid w:val="00245A26"/>
    <w:rsid w:val="002959D4"/>
    <w:rsid w:val="002B1C62"/>
    <w:rsid w:val="0030581E"/>
    <w:rsid w:val="00321C21"/>
    <w:rsid w:val="00323F77"/>
    <w:rsid w:val="00364C90"/>
    <w:rsid w:val="0036685A"/>
    <w:rsid w:val="00396043"/>
    <w:rsid w:val="003C7D09"/>
    <w:rsid w:val="003E7BCE"/>
    <w:rsid w:val="003F1705"/>
    <w:rsid w:val="00413924"/>
    <w:rsid w:val="00413C11"/>
    <w:rsid w:val="004609B3"/>
    <w:rsid w:val="00485DBD"/>
    <w:rsid w:val="004A6BA6"/>
    <w:rsid w:val="004D2895"/>
    <w:rsid w:val="004D5D37"/>
    <w:rsid w:val="004E0EAF"/>
    <w:rsid w:val="0052463D"/>
    <w:rsid w:val="00530674"/>
    <w:rsid w:val="00547311"/>
    <w:rsid w:val="00561A7A"/>
    <w:rsid w:val="00562459"/>
    <w:rsid w:val="00567AA6"/>
    <w:rsid w:val="00591423"/>
    <w:rsid w:val="00592D99"/>
    <w:rsid w:val="00596C4C"/>
    <w:rsid w:val="005A43E9"/>
    <w:rsid w:val="005B73B5"/>
    <w:rsid w:val="005B7A92"/>
    <w:rsid w:val="005C211B"/>
    <w:rsid w:val="005C4F28"/>
    <w:rsid w:val="005E3C5E"/>
    <w:rsid w:val="005E5B93"/>
    <w:rsid w:val="005E6F51"/>
    <w:rsid w:val="005F2039"/>
    <w:rsid w:val="0060081C"/>
    <w:rsid w:val="006115C2"/>
    <w:rsid w:val="00621BFD"/>
    <w:rsid w:val="00633378"/>
    <w:rsid w:val="006428DA"/>
    <w:rsid w:val="00693960"/>
    <w:rsid w:val="006A1503"/>
    <w:rsid w:val="006B4989"/>
    <w:rsid w:val="006B7218"/>
    <w:rsid w:val="007133B3"/>
    <w:rsid w:val="00737DF0"/>
    <w:rsid w:val="00766A79"/>
    <w:rsid w:val="00767294"/>
    <w:rsid w:val="00771A1D"/>
    <w:rsid w:val="0077218C"/>
    <w:rsid w:val="00774FC7"/>
    <w:rsid w:val="0079352F"/>
    <w:rsid w:val="007965E0"/>
    <w:rsid w:val="007E2C4E"/>
    <w:rsid w:val="007E2F7B"/>
    <w:rsid w:val="008032FB"/>
    <w:rsid w:val="00803F8F"/>
    <w:rsid w:val="00806974"/>
    <w:rsid w:val="00825D0D"/>
    <w:rsid w:val="00826BBF"/>
    <w:rsid w:val="00873D71"/>
    <w:rsid w:val="00874043"/>
    <w:rsid w:val="0089028A"/>
    <w:rsid w:val="0089052C"/>
    <w:rsid w:val="008A5841"/>
    <w:rsid w:val="00902618"/>
    <w:rsid w:val="00927B41"/>
    <w:rsid w:val="00953A3B"/>
    <w:rsid w:val="00962E4E"/>
    <w:rsid w:val="00974316"/>
    <w:rsid w:val="0099781F"/>
    <w:rsid w:val="009A6CB0"/>
    <w:rsid w:val="009E2C86"/>
    <w:rsid w:val="00A158CD"/>
    <w:rsid w:val="00A24C0D"/>
    <w:rsid w:val="00A676D3"/>
    <w:rsid w:val="00A6799C"/>
    <w:rsid w:val="00A71BA3"/>
    <w:rsid w:val="00A7395A"/>
    <w:rsid w:val="00AC0805"/>
    <w:rsid w:val="00AD51F3"/>
    <w:rsid w:val="00AF00F2"/>
    <w:rsid w:val="00AF4305"/>
    <w:rsid w:val="00B046B7"/>
    <w:rsid w:val="00B23C28"/>
    <w:rsid w:val="00B30251"/>
    <w:rsid w:val="00B7348B"/>
    <w:rsid w:val="00B87CAC"/>
    <w:rsid w:val="00B96453"/>
    <w:rsid w:val="00BA19D9"/>
    <w:rsid w:val="00BC4C6F"/>
    <w:rsid w:val="00BD03F3"/>
    <w:rsid w:val="00BE17D5"/>
    <w:rsid w:val="00BF7D64"/>
    <w:rsid w:val="00C0734F"/>
    <w:rsid w:val="00C17AC5"/>
    <w:rsid w:val="00C22AF1"/>
    <w:rsid w:val="00C470D5"/>
    <w:rsid w:val="00C70112"/>
    <w:rsid w:val="00C71A0F"/>
    <w:rsid w:val="00C74D57"/>
    <w:rsid w:val="00CA0D9D"/>
    <w:rsid w:val="00CA6AE4"/>
    <w:rsid w:val="00CB0741"/>
    <w:rsid w:val="00CB43EA"/>
    <w:rsid w:val="00CD345A"/>
    <w:rsid w:val="00CD458E"/>
    <w:rsid w:val="00CE0090"/>
    <w:rsid w:val="00CF01D6"/>
    <w:rsid w:val="00CF7546"/>
    <w:rsid w:val="00D06C3A"/>
    <w:rsid w:val="00D07B1B"/>
    <w:rsid w:val="00D33CF7"/>
    <w:rsid w:val="00D76399"/>
    <w:rsid w:val="00D8108F"/>
    <w:rsid w:val="00D84686"/>
    <w:rsid w:val="00D95367"/>
    <w:rsid w:val="00DA57DB"/>
    <w:rsid w:val="00DE06E0"/>
    <w:rsid w:val="00DF2719"/>
    <w:rsid w:val="00E058E3"/>
    <w:rsid w:val="00E12ECE"/>
    <w:rsid w:val="00E66D72"/>
    <w:rsid w:val="00E75B9A"/>
    <w:rsid w:val="00E77DFA"/>
    <w:rsid w:val="00EA32E2"/>
    <w:rsid w:val="00EB3AC9"/>
    <w:rsid w:val="00EC5760"/>
    <w:rsid w:val="00ED31D2"/>
    <w:rsid w:val="00ED53AA"/>
    <w:rsid w:val="00EE50B5"/>
    <w:rsid w:val="00F533ED"/>
    <w:rsid w:val="00F805F3"/>
    <w:rsid w:val="00F9753B"/>
    <w:rsid w:val="00FA18EA"/>
    <w:rsid w:val="00FC49B4"/>
    <w:rsid w:val="00FE1956"/>
    <w:rsid w:val="00FF163D"/>
    <w:rsid w:val="00FF5E05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4C6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D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5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367"/>
  </w:style>
  <w:style w:type="paragraph" w:styleId="Footer">
    <w:name w:val="footer"/>
    <w:basedOn w:val="Normal"/>
    <w:link w:val="FooterChar"/>
    <w:uiPriority w:val="99"/>
    <w:unhideWhenUsed/>
    <w:rsid w:val="00D95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367"/>
  </w:style>
  <w:style w:type="paragraph" w:styleId="BalloonText">
    <w:name w:val="Balloon Text"/>
    <w:basedOn w:val="Normal"/>
    <w:link w:val="BalloonTextChar"/>
    <w:uiPriority w:val="99"/>
    <w:semiHidden/>
    <w:unhideWhenUsed/>
    <w:rsid w:val="00561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A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4C6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D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5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367"/>
  </w:style>
  <w:style w:type="paragraph" w:styleId="Footer">
    <w:name w:val="footer"/>
    <w:basedOn w:val="Normal"/>
    <w:link w:val="FooterChar"/>
    <w:uiPriority w:val="99"/>
    <w:unhideWhenUsed/>
    <w:rsid w:val="00D95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367"/>
  </w:style>
  <w:style w:type="paragraph" w:styleId="BalloonText">
    <w:name w:val="Balloon Text"/>
    <w:basedOn w:val="Normal"/>
    <w:link w:val="BalloonTextChar"/>
    <w:uiPriority w:val="99"/>
    <w:semiHidden/>
    <w:unhideWhenUsed/>
    <w:rsid w:val="00561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A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B9AB3-1792-4D4D-94CC-94A2BA6D3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1759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Susan Wilkinson</cp:lastModifiedBy>
  <cp:revision>3</cp:revision>
  <dcterms:created xsi:type="dcterms:W3CDTF">2016-10-16T20:43:00Z</dcterms:created>
  <dcterms:modified xsi:type="dcterms:W3CDTF">2016-10-18T18:00:00Z</dcterms:modified>
</cp:coreProperties>
</file>