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642B3C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D35CB3" w:rsidRPr="00F07B36" w:rsidRDefault="00AC3968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sz w:val="20"/>
          <w:szCs w:val="20"/>
        </w:rPr>
        <w:t>Governors</w:t>
      </w:r>
      <w:r w:rsidR="00350ED3" w:rsidRPr="00F07B36">
        <w:rPr>
          <w:rFonts w:ascii="Comic Sans MS" w:hAnsi="Comic Sans MS"/>
          <w:sz w:val="20"/>
          <w:szCs w:val="20"/>
        </w:rPr>
        <w:t xml:space="preserve"> Meeting Minutes</w:t>
      </w:r>
      <w:r w:rsidR="00D35CB3" w:rsidRPr="00F07B36">
        <w:rPr>
          <w:rFonts w:ascii="Comic Sans MS" w:hAnsi="Comic Sans MS"/>
          <w:sz w:val="20"/>
          <w:szCs w:val="20"/>
        </w:rPr>
        <w:t xml:space="preserve"> </w:t>
      </w:r>
      <w:r w:rsidR="008E2C62" w:rsidRPr="00F07B36">
        <w:rPr>
          <w:rFonts w:ascii="Comic Sans MS" w:hAnsi="Comic Sans MS"/>
          <w:sz w:val="20"/>
          <w:szCs w:val="20"/>
        </w:rPr>
        <w:t>Teaching &amp; Learning</w:t>
      </w:r>
    </w:p>
    <w:p w:rsidR="00350ED3" w:rsidRDefault="006C1263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sz w:val="20"/>
          <w:szCs w:val="20"/>
        </w:rPr>
        <w:t xml:space="preserve"> </w:t>
      </w:r>
      <w:r w:rsidR="00D56ACA">
        <w:rPr>
          <w:rFonts w:ascii="Comic Sans MS" w:hAnsi="Comic Sans MS"/>
          <w:sz w:val="20"/>
          <w:szCs w:val="20"/>
        </w:rPr>
        <w:t xml:space="preserve"> </w:t>
      </w:r>
      <w:r w:rsidR="00A91D34">
        <w:rPr>
          <w:rFonts w:ascii="Comic Sans MS" w:hAnsi="Comic Sans MS"/>
          <w:sz w:val="20"/>
          <w:szCs w:val="20"/>
        </w:rPr>
        <w:t>Tuesday 12</w:t>
      </w:r>
      <w:r w:rsidR="00A91D34" w:rsidRPr="00A91D34">
        <w:rPr>
          <w:rFonts w:ascii="Comic Sans MS" w:hAnsi="Comic Sans MS"/>
          <w:sz w:val="20"/>
          <w:szCs w:val="20"/>
          <w:vertAlign w:val="superscript"/>
        </w:rPr>
        <w:t>th</w:t>
      </w:r>
      <w:r w:rsidR="00A91D34">
        <w:rPr>
          <w:rFonts w:ascii="Comic Sans MS" w:hAnsi="Comic Sans MS"/>
          <w:sz w:val="20"/>
          <w:szCs w:val="20"/>
        </w:rPr>
        <w:t xml:space="preserve"> January </w:t>
      </w:r>
      <w:r w:rsidR="00BD3F09" w:rsidRPr="00F07B36">
        <w:rPr>
          <w:rFonts w:ascii="Comic Sans MS" w:hAnsi="Comic Sans MS"/>
          <w:sz w:val="20"/>
          <w:szCs w:val="20"/>
        </w:rPr>
        <w:t>2015</w:t>
      </w:r>
      <w:r w:rsidR="000473E9">
        <w:rPr>
          <w:rFonts w:ascii="Comic Sans MS" w:hAnsi="Comic Sans MS"/>
          <w:sz w:val="20"/>
          <w:szCs w:val="20"/>
        </w:rPr>
        <w:t xml:space="preserve"> –</w:t>
      </w:r>
      <w:r w:rsidR="006F3105">
        <w:rPr>
          <w:rFonts w:ascii="Comic Sans MS" w:hAnsi="Comic Sans MS"/>
          <w:sz w:val="20"/>
          <w:szCs w:val="20"/>
        </w:rPr>
        <w:t>4.30</w:t>
      </w:r>
      <w:r w:rsidR="000473E9">
        <w:rPr>
          <w:rFonts w:ascii="Comic Sans MS" w:hAnsi="Comic Sans MS"/>
          <w:sz w:val="20"/>
          <w:szCs w:val="20"/>
        </w:rPr>
        <w:t xml:space="preserve"> </w:t>
      </w:r>
      <w:r w:rsidR="00D35CB3" w:rsidRPr="00F07B36">
        <w:rPr>
          <w:rFonts w:ascii="Comic Sans MS" w:hAnsi="Comic Sans MS"/>
          <w:sz w:val="20"/>
          <w:szCs w:val="20"/>
        </w:rPr>
        <w:t>pm</w:t>
      </w:r>
    </w:p>
    <w:p w:rsidR="00A91D34" w:rsidRPr="00642B3C" w:rsidRDefault="00A91D34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9494"/>
      </w:tblGrid>
      <w:tr w:rsidR="001667C7" w:rsidTr="00380EEE">
        <w:tc>
          <w:tcPr>
            <w:tcW w:w="1188" w:type="dxa"/>
          </w:tcPr>
          <w:p w:rsidR="001667C7" w:rsidRPr="00D56ACA" w:rsidRDefault="001667C7" w:rsidP="00380E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Present:</w:t>
            </w:r>
          </w:p>
        </w:tc>
        <w:tc>
          <w:tcPr>
            <w:tcW w:w="9494" w:type="dxa"/>
          </w:tcPr>
          <w:p w:rsidR="00A91D34" w:rsidRDefault="001667C7" w:rsidP="00A91D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 Berry, </w:t>
            </w:r>
            <w:r w:rsidRPr="00F07B36">
              <w:rPr>
                <w:rFonts w:ascii="Comic Sans MS" w:hAnsi="Comic Sans MS"/>
                <w:sz w:val="20"/>
                <w:szCs w:val="20"/>
              </w:rPr>
              <w:t>D Buckingham,</w:t>
            </w:r>
            <w:r w:rsidR="00631DB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L Dawkins,</w:t>
            </w:r>
            <w:r w:rsidRPr="00D56AC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31DBF">
              <w:rPr>
                <w:rFonts w:ascii="Comic Sans MS" w:hAnsi="Comic Sans MS"/>
                <w:sz w:val="20"/>
                <w:szCs w:val="20"/>
              </w:rPr>
              <w:t xml:space="preserve">J Grubb, S </w:t>
            </w:r>
            <w:proofErr w:type="spellStart"/>
            <w:r w:rsidR="00631DBF">
              <w:rPr>
                <w:rFonts w:ascii="Comic Sans MS" w:hAnsi="Comic Sans MS"/>
                <w:sz w:val="20"/>
                <w:szCs w:val="20"/>
              </w:rPr>
              <w:t>Matkin</w:t>
            </w:r>
            <w:proofErr w:type="spellEnd"/>
            <w:r w:rsidR="00631DBF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F07B36">
              <w:rPr>
                <w:rFonts w:ascii="Comic Sans MS" w:hAnsi="Comic Sans MS"/>
                <w:sz w:val="20"/>
                <w:szCs w:val="20"/>
              </w:rPr>
              <w:t xml:space="preserve">, K </w:t>
            </w:r>
            <w:proofErr w:type="spellStart"/>
            <w:r w:rsidRPr="00F07B36">
              <w:rPr>
                <w:rFonts w:ascii="Comic Sans MS" w:hAnsi="Comic Sans MS"/>
                <w:sz w:val="20"/>
                <w:szCs w:val="20"/>
              </w:rPr>
              <w:t>Stubbington</w:t>
            </w:r>
            <w:proofErr w:type="spellEnd"/>
            <w:r w:rsidRPr="00F07B36">
              <w:rPr>
                <w:rFonts w:ascii="Comic Sans MS" w:hAnsi="Comic Sans MS"/>
                <w:sz w:val="20"/>
                <w:szCs w:val="20"/>
              </w:rPr>
              <w:t>,  K Matthews,</w:t>
            </w:r>
          </w:p>
          <w:p w:rsidR="001667C7" w:rsidRDefault="001667C7" w:rsidP="00A91D34">
            <w:pPr>
              <w:rPr>
                <w:rFonts w:ascii="Comic Sans MS" w:hAnsi="Comic Sans MS"/>
                <w:sz w:val="20"/>
                <w:szCs w:val="20"/>
              </w:rPr>
            </w:pPr>
            <w:r w:rsidRPr="00F07B3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91D34">
              <w:rPr>
                <w:rFonts w:ascii="Comic Sans MS" w:hAnsi="Comic Sans MS"/>
                <w:sz w:val="20"/>
                <w:szCs w:val="20"/>
              </w:rPr>
              <w:t>M Whiteh</w:t>
            </w:r>
            <w:r w:rsidRPr="00F07B36">
              <w:rPr>
                <w:rFonts w:ascii="Comic Sans MS" w:hAnsi="Comic Sans MS"/>
                <w:sz w:val="20"/>
                <w:szCs w:val="20"/>
              </w:rPr>
              <w:t>ouse</w:t>
            </w:r>
            <w:r w:rsidR="00A91D34">
              <w:rPr>
                <w:rFonts w:ascii="Comic Sans MS" w:hAnsi="Comic Sans MS"/>
                <w:sz w:val="20"/>
                <w:szCs w:val="20"/>
              </w:rPr>
              <w:t xml:space="preserve">  H Cooper-Percival, Rev M </w:t>
            </w:r>
            <w:proofErr w:type="spellStart"/>
            <w:r w:rsidR="00A91D34">
              <w:rPr>
                <w:rFonts w:ascii="Comic Sans MS" w:hAnsi="Comic Sans MS"/>
                <w:sz w:val="20"/>
                <w:szCs w:val="20"/>
              </w:rPr>
              <w:t>Redshaw</w:t>
            </w:r>
            <w:proofErr w:type="spellEnd"/>
          </w:p>
        </w:tc>
      </w:tr>
    </w:tbl>
    <w:p w:rsidR="001667C7" w:rsidRPr="00642B3C" w:rsidRDefault="001667C7" w:rsidP="001667C7">
      <w:pPr>
        <w:spacing w:after="0" w:line="240" w:lineRule="auto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9489"/>
      </w:tblGrid>
      <w:tr w:rsidR="001667C7" w:rsidTr="00380EEE">
        <w:tc>
          <w:tcPr>
            <w:tcW w:w="1008" w:type="dxa"/>
          </w:tcPr>
          <w:p w:rsidR="001667C7" w:rsidRPr="00D56ACA" w:rsidRDefault="001667C7" w:rsidP="00380EEE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Apologies:</w:t>
            </w:r>
          </w:p>
        </w:tc>
        <w:tc>
          <w:tcPr>
            <w:tcW w:w="9674" w:type="dxa"/>
          </w:tcPr>
          <w:p w:rsidR="001667C7" w:rsidRDefault="00A91D34" w:rsidP="00380EEE">
            <w:pPr>
              <w:rPr>
                <w:rFonts w:ascii="Comic Sans MS" w:hAnsi="Comic Sans MS"/>
                <w:sz w:val="20"/>
                <w:szCs w:val="20"/>
              </w:rPr>
            </w:pPr>
            <w:r w:rsidRPr="00F07B36">
              <w:rPr>
                <w:rFonts w:ascii="Comic Sans MS" w:hAnsi="Comic Sans MS"/>
                <w:sz w:val="20"/>
                <w:szCs w:val="20"/>
              </w:rPr>
              <w:t>C Stokes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(delayed arriving later)</w:t>
            </w:r>
          </w:p>
        </w:tc>
      </w:tr>
    </w:tbl>
    <w:p w:rsidR="001667C7" w:rsidRPr="00642B3C" w:rsidRDefault="001667C7" w:rsidP="001667C7">
      <w:pPr>
        <w:spacing w:after="0" w:line="240" w:lineRule="auto"/>
        <w:rPr>
          <w:rFonts w:ascii="Comic Sans MS" w:hAnsi="Comic Sans MS"/>
          <w:sz w:val="16"/>
          <w:szCs w:val="16"/>
        </w:rPr>
      </w:pPr>
    </w:p>
    <w:p w:rsidR="008E2C62" w:rsidRPr="00E83730" w:rsidRDefault="001667C7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F07B36">
        <w:rPr>
          <w:rFonts w:ascii="Comic Sans MS" w:hAnsi="Comic Sans MS"/>
          <w:b/>
          <w:sz w:val="20"/>
          <w:szCs w:val="20"/>
        </w:rPr>
        <w:t>Declaration of Business Interests:</w:t>
      </w:r>
      <w:r w:rsidRPr="00F07B36">
        <w:rPr>
          <w:rFonts w:ascii="Comic Sans MS" w:hAnsi="Comic Sans MS"/>
          <w:sz w:val="20"/>
          <w:szCs w:val="20"/>
        </w:rPr>
        <w:t xml:space="preserve"> None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8591"/>
        <w:gridCol w:w="1117"/>
      </w:tblGrid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Welcomed 2 new visitors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Cannot call Extra-ordinary Meeting until Chair/Vice Chair arrives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E83730" w:rsidRDefault="00A91D34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83730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A91D3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Welcomed everyone and all introduced themselves to the 2 visitors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Minutes of the previous meeting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 queries: none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E83730" w:rsidRDefault="00E8373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83730">
              <w:rPr>
                <w:rFonts w:ascii="Comic Sans MS" w:hAnsi="Comic Sans MS"/>
                <w:b/>
                <w:sz w:val="20"/>
                <w:szCs w:val="20"/>
              </w:rPr>
              <w:t>Terms of Reference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Require copy(BH Draft) and distribute to Governors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Policies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730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Committee split: Teaching &amp; Learning - Leadership &amp; Management</w:t>
            </w:r>
          </w:p>
          <w:p w:rsidR="00E83730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HR policies already sent to Governors</w:t>
            </w:r>
          </w:p>
          <w:p w:rsidR="00E83730" w:rsidRPr="00F07B36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Teaching &amp; Learning policies</w:t>
            </w:r>
            <w:r w:rsidR="00B47264">
              <w:rPr>
                <w:rFonts w:ascii="Comic Sans MS" w:hAnsi="Comic Sans MS"/>
                <w:sz w:val="20"/>
                <w:szCs w:val="20"/>
              </w:rPr>
              <w:t xml:space="preserve"> - Teaching &amp; Learning Review to be emailed to Governors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83730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83730" w:rsidRDefault="00E8373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4726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4726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Confidential: next Tuesday as if receiving the call,  same procedure to be initiated as if actually happening(advice Entrust)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4726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B47264" w:rsidRDefault="00B47264" w:rsidP="00B4726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have to give warning?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4726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B47264" w:rsidRDefault="00B47264" w:rsidP="00B4726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Yes, will give true reflection of what will happen if it were an Ofsted inspection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B4726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DB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CE36A9" w:rsidRDefault="00CE36A9" w:rsidP="00CE36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Will be run the same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E36A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A9" w:rsidRDefault="00CE36A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Discussion of procedure </w:t>
            </w:r>
          </w:p>
          <w:p w:rsidR="00CE36A9" w:rsidRDefault="00CE36A9" w:rsidP="00CE36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CE36A9">
              <w:rPr>
                <w:rFonts w:ascii="Comic Sans MS" w:hAnsi="Comic Sans MS"/>
                <w:sz w:val="20"/>
                <w:szCs w:val="20"/>
              </w:rPr>
              <w:t xml:space="preserve">Governor time 2.30 pm.  </w:t>
            </w:r>
          </w:p>
          <w:p w:rsidR="00CE36A9" w:rsidRDefault="00CE36A9" w:rsidP="00CE36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Feedback at 5.00 pm</w:t>
            </w:r>
          </w:p>
          <w:p w:rsidR="00631DBF" w:rsidRDefault="00CE36A9" w:rsidP="00CE36A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CE36A9">
              <w:rPr>
                <w:rFonts w:ascii="Comic Sans MS" w:hAnsi="Comic Sans MS"/>
                <w:sz w:val="20"/>
                <w:szCs w:val="20"/>
              </w:rPr>
              <w:t>availability</w:t>
            </w:r>
            <w:proofErr w:type="gramEnd"/>
            <w:r w:rsidRPr="00CE36A9">
              <w:rPr>
                <w:rFonts w:ascii="Comic Sans MS" w:hAnsi="Comic Sans MS"/>
                <w:sz w:val="20"/>
                <w:szCs w:val="20"/>
              </w:rPr>
              <w:t xml:space="preserve"> of Governors? KS, CS,</w:t>
            </w:r>
            <w:r w:rsidR="0085479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CE36A9">
              <w:rPr>
                <w:rFonts w:ascii="Comic Sans MS" w:hAnsi="Comic Sans MS"/>
                <w:sz w:val="20"/>
                <w:szCs w:val="20"/>
              </w:rPr>
              <w:t>HCp</w:t>
            </w:r>
            <w:proofErr w:type="spellEnd"/>
            <w:r w:rsidRPr="00CE36A9">
              <w:rPr>
                <w:rFonts w:ascii="Comic Sans MS" w:hAnsi="Comic Sans MS"/>
                <w:sz w:val="20"/>
                <w:szCs w:val="20"/>
              </w:rPr>
              <w:t xml:space="preserve"> KM</w:t>
            </w:r>
            <w:r w:rsidR="00854798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854798">
              <w:rPr>
                <w:rFonts w:ascii="Comic Sans MS" w:hAnsi="Comic Sans MS"/>
                <w:sz w:val="20"/>
                <w:szCs w:val="20"/>
              </w:rPr>
              <w:t>RevMR</w:t>
            </w:r>
            <w:proofErr w:type="spellEnd"/>
            <w:r w:rsidRPr="00CE36A9">
              <w:rPr>
                <w:rFonts w:ascii="Comic Sans MS" w:hAnsi="Comic Sans MS"/>
                <w:sz w:val="20"/>
                <w:szCs w:val="20"/>
              </w:rPr>
              <w:t xml:space="preserve"> ?</w:t>
            </w:r>
            <w:proofErr w:type="gramEnd"/>
            <w:r w:rsidRPr="00CE36A9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CE36A9" w:rsidRPr="00CE36A9" w:rsidRDefault="00CE36A9" w:rsidP="00CE36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Absolutely need, County has big changes taking place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E36A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CE36A9" w:rsidRDefault="00CE36A9" w:rsidP="00CE36A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report will be sent to County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E36A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CE36A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Discussion: expecting needs improvement with elements of good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will be looked at on Website?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631DB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31DBF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F07B36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P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Curriculum etc if up to date, some Governor photographs required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BF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this looking good? School Vision strategy page?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Weekly check, maintenance continues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Pr="00854798" w:rsidRDefault="00854798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 Development Plan(changes made)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P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 for this to happen?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Yes, updated on Website by 11.02.16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Pr="00854798" w:rsidRDefault="00854798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 arrived 4.55 pm updated by MW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Pr="00BB7F31" w:rsidRDefault="00BB7F31" w:rsidP="0085479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B7F31">
              <w:rPr>
                <w:rFonts w:ascii="Comic Sans MS" w:hAnsi="Comic Sans MS"/>
                <w:b/>
                <w:sz w:val="20"/>
                <w:szCs w:val="20"/>
              </w:rPr>
              <w:t>Feedback Cluster Group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Pr="00854798" w:rsidRDefault="00854798" w:rsidP="00854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Asked MW re Cluster group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4798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Pr="00854798" w:rsidRDefault="00BB7F31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Discussion re Cluster group: have joined with Holy Trinity,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Paulet,Edgehill,Violet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Way &amp; Stanton but will also remain with Abbot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Beyne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group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798" w:rsidRDefault="0085479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Pr="00BB7F31" w:rsidRDefault="00BB7F31" w:rsidP="0085479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B7F31">
              <w:rPr>
                <w:rFonts w:ascii="Comic Sans MS" w:hAnsi="Comic Sans MS"/>
                <w:b/>
                <w:sz w:val="20"/>
                <w:szCs w:val="20"/>
              </w:rPr>
              <w:t>Learning Walk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CS,JG,SM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Good to see from child’s perspective of the school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on the findings of Learning Walk – on the whole positive, 1</w:t>
            </w:r>
            <w:r w:rsidRPr="00BB7F31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time for JG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8547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Explained some of the initiatives put into place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Dojos, Good to be Green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B7F31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Pr="002A1D09" w:rsidRDefault="00BB7F31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2A1D09">
              <w:rPr>
                <w:rFonts w:ascii="Comic Sans MS" w:hAnsi="Comic Sans MS"/>
                <w:sz w:val="20"/>
                <w:szCs w:val="20"/>
              </w:rPr>
              <w:t>Admissions system</w:t>
            </w:r>
            <w:r w:rsidR="002A1D09">
              <w:rPr>
                <w:rFonts w:ascii="Comic Sans MS" w:hAnsi="Comic Sans MS"/>
                <w:sz w:val="20"/>
                <w:szCs w:val="20"/>
              </w:rPr>
              <w:t xml:space="preserve"> tightened</w:t>
            </w:r>
            <w:r w:rsidRPr="002A1D09">
              <w:rPr>
                <w:rFonts w:ascii="Comic Sans MS" w:hAnsi="Comic Sans MS"/>
                <w:sz w:val="20"/>
                <w:szCs w:val="20"/>
              </w:rPr>
              <w:t xml:space="preserve"> – need time to put</w:t>
            </w:r>
            <w:r w:rsidR="002A1D09" w:rsidRPr="002A1D09">
              <w:rPr>
                <w:rFonts w:ascii="Comic Sans MS" w:hAnsi="Comic Sans MS"/>
                <w:sz w:val="20"/>
                <w:szCs w:val="20"/>
              </w:rPr>
              <w:t xml:space="preserve"> funding into place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31" w:rsidRDefault="00BB7F3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MW/DB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re Nursery places – 1 intake only September (other than in year transfer) Staffordshire ruling</w:t>
            </w:r>
          </w:p>
          <w:p w:rsidR="002A1D09" w:rsidRPr="002A1D09" w:rsidRDefault="002A1D09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feasible at the moment to take any younger children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Bungalow could be useful in the future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to be Good to make changes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2A1D09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Learning Walk: overall positive, really enjoyed, couple of points:</w:t>
            </w:r>
          </w:p>
          <w:p w:rsidR="002A1D09" w:rsidRDefault="002A1D09" w:rsidP="002A1D0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 of 3 classes had </w:t>
            </w:r>
            <w:r w:rsidR="0015654C">
              <w:rPr>
                <w:rFonts w:ascii="Comic Sans MS" w:hAnsi="Comic Sans MS"/>
                <w:sz w:val="20"/>
                <w:szCs w:val="20"/>
              </w:rPr>
              <w:t>Success Steps displayed</w:t>
            </w:r>
          </w:p>
          <w:p w:rsidR="002A1D09" w:rsidRDefault="002A1D09" w:rsidP="0015654C">
            <w:pPr>
              <w:pStyle w:val="ListParagraph"/>
              <w:numPr>
                <w:ilvl w:val="0"/>
                <w:numId w:val="5"/>
              </w:numPr>
              <w:rPr>
                <w:ins w:id="1" w:author="Julia" w:date="2016-01-25T12:20:00Z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Difficult for one </w:t>
            </w:r>
            <w:r w:rsidR="0015654C">
              <w:rPr>
                <w:rFonts w:ascii="Comic Sans MS" w:hAnsi="Comic Sans MS"/>
                <w:sz w:val="20"/>
                <w:szCs w:val="20"/>
              </w:rPr>
              <w:t xml:space="preserve">pupil </w:t>
            </w:r>
            <w:r>
              <w:rPr>
                <w:rFonts w:ascii="Comic Sans MS" w:hAnsi="Comic Sans MS"/>
                <w:sz w:val="20"/>
                <w:szCs w:val="20"/>
              </w:rPr>
              <w:t>to read</w:t>
            </w:r>
            <w:r w:rsidR="0015654C">
              <w:rPr>
                <w:rFonts w:ascii="Comic Sans MS" w:hAnsi="Comic Sans MS"/>
                <w:sz w:val="20"/>
                <w:szCs w:val="20"/>
              </w:rPr>
              <w:t xml:space="preserve"> LO</w:t>
            </w:r>
          </w:p>
          <w:p w:rsidR="0015654C" w:rsidRPr="002A1D09" w:rsidRDefault="0015654C" w:rsidP="0015654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Display success steps in PPA cover?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ins w:id="2" w:author="Julia" w:date="2016-01-25T12:21:00Z"/>
                <w:rFonts w:ascii="Comic Sans MS" w:hAnsi="Comic Sans MS"/>
                <w:sz w:val="20"/>
                <w:szCs w:val="20"/>
              </w:rPr>
            </w:pPr>
          </w:p>
          <w:p w:rsidR="0015654C" w:rsidRDefault="0015654C" w:rsidP="00D35CB3">
            <w:pPr>
              <w:rPr>
                <w:ins w:id="3" w:author="Julia" w:date="2016-01-25T12:21:00Z"/>
                <w:rFonts w:ascii="Comic Sans MS" w:hAnsi="Comic Sans MS"/>
                <w:sz w:val="20"/>
                <w:szCs w:val="20"/>
              </w:rPr>
            </w:pPr>
          </w:p>
          <w:p w:rsidR="0015654C" w:rsidRDefault="0015654C" w:rsidP="00D35CB3">
            <w:pPr>
              <w:rPr>
                <w:ins w:id="4" w:author="Julia" w:date="2016-01-25T12:21:00Z"/>
                <w:rFonts w:ascii="Comic Sans MS" w:hAnsi="Comic Sans MS"/>
                <w:sz w:val="20"/>
                <w:szCs w:val="20"/>
              </w:rPr>
            </w:pPr>
          </w:p>
          <w:p w:rsidR="0015654C" w:rsidRDefault="0015654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Raiseonline</w:t>
            </w:r>
            <w:proofErr w:type="spellEnd"/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Pr="002A1D09" w:rsidRDefault="002A1D09" w:rsidP="002A1D0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Asked if everyone received?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Took a long time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Tried different ways – difficult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Pr="002A1D09" w:rsidRDefault="002A1D09" w:rsidP="002A1D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Meeting closed at 5.30 pm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1D09" w:rsidRPr="00F07B36" w:rsidTr="00B472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2A1D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date set for next meeting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D09" w:rsidRDefault="002A1D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8E2C62" w:rsidRPr="00F07B36" w:rsidRDefault="008E2C62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Pr="00F07B36" w:rsidRDefault="00BB7F31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</w:p>
    <w:sectPr w:rsidR="00964604" w:rsidRPr="00F07B36" w:rsidSect="00F07B36">
      <w:footerReference w:type="default" r:id="rId9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4FA" w:rsidRDefault="002534FA" w:rsidP="00BF680F">
      <w:pPr>
        <w:spacing w:after="0" w:line="240" w:lineRule="auto"/>
      </w:pPr>
      <w:r>
        <w:separator/>
      </w:r>
    </w:p>
  </w:endnote>
  <w:endnote w:type="continuationSeparator" w:id="0">
    <w:p w:rsidR="002534FA" w:rsidRDefault="002534FA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80F" w:rsidRDefault="000473E9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0473E9">
      <w:rPr>
        <w:rFonts w:asciiTheme="majorHAnsi" w:eastAsiaTheme="majorEastAsia" w:hAnsiTheme="majorHAnsi" w:cstheme="majorBidi"/>
        <w:sz w:val="16"/>
        <w:szCs w:val="16"/>
      </w:rPr>
      <w:t>Governors Teaching &amp; Learning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="009D2D54" w:rsidRPr="000473E9">
      <w:rPr>
        <w:rFonts w:eastAsiaTheme="minorEastAsia"/>
        <w:sz w:val="16"/>
        <w:szCs w:val="16"/>
      </w:rPr>
      <w:fldChar w:fldCharType="begin"/>
    </w:r>
    <w:r w:rsidR="00BF680F" w:rsidRPr="000473E9">
      <w:rPr>
        <w:sz w:val="16"/>
        <w:szCs w:val="16"/>
      </w:rPr>
      <w:instrText xml:space="preserve"> PAGE   \* MERGEFORMAT </w:instrText>
    </w:r>
    <w:r w:rsidR="009D2D54" w:rsidRPr="000473E9">
      <w:rPr>
        <w:rFonts w:eastAsiaTheme="minorEastAsia"/>
        <w:sz w:val="16"/>
        <w:szCs w:val="16"/>
      </w:rPr>
      <w:fldChar w:fldCharType="separate"/>
    </w:r>
    <w:r w:rsidR="00BF10CF" w:rsidRPr="00BF10CF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="009D2D54"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BF680F" w:rsidRDefault="00BF68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4FA" w:rsidRDefault="002534FA" w:rsidP="00BF680F">
      <w:pPr>
        <w:spacing w:after="0" w:line="240" w:lineRule="auto"/>
      </w:pPr>
      <w:r>
        <w:separator/>
      </w:r>
    </w:p>
  </w:footnote>
  <w:footnote w:type="continuationSeparator" w:id="0">
    <w:p w:rsidR="002534FA" w:rsidRDefault="002534FA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D3429"/>
    <w:multiLevelType w:val="hybridMultilevel"/>
    <w:tmpl w:val="70FAC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2D6120"/>
    <w:multiLevelType w:val="hybridMultilevel"/>
    <w:tmpl w:val="4D24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8E25CD"/>
    <w:multiLevelType w:val="hybridMultilevel"/>
    <w:tmpl w:val="47C6D14E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33752"/>
    <w:rsid w:val="00043E32"/>
    <w:rsid w:val="000473E9"/>
    <w:rsid w:val="00087374"/>
    <w:rsid w:val="000A3962"/>
    <w:rsid w:val="000C1B8C"/>
    <w:rsid w:val="00111EDE"/>
    <w:rsid w:val="0015654C"/>
    <w:rsid w:val="00163EE6"/>
    <w:rsid w:val="00165814"/>
    <w:rsid w:val="001665CE"/>
    <w:rsid w:val="001667C7"/>
    <w:rsid w:val="00193BE1"/>
    <w:rsid w:val="001F5BB0"/>
    <w:rsid w:val="00212108"/>
    <w:rsid w:val="002134BF"/>
    <w:rsid w:val="00227824"/>
    <w:rsid w:val="002534FA"/>
    <w:rsid w:val="0025794B"/>
    <w:rsid w:val="00261CF2"/>
    <w:rsid w:val="002A0488"/>
    <w:rsid w:val="002A1D09"/>
    <w:rsid w:val="002A69AD"/>
    <w:rsid w:val="002E69C9"/>
    <w:rsid w:val="00316CD5"/>
    <w:rsid w:val="00346FE3"/>
    <w:rsid w:val="00350ED3"/>
    <w:rsid w:val="003762A7"/>
    <w:rsid w:val="003A1248"/>
    <w:rsid w:val="003A642F"/>
    <w:rsid w:val="003B016F"/>
    <w:rsid w:val="003B2896"/>
    <w:rsid w:val="004A7B8C"/>
    <w:rsid w:val="004C70D1"/>
    <w:rsid w:val="005171DE"/>
    <w:rsid w:val="00527C45"/>
    <w:rsid w:val="005557B3"/>
    <w:rsid w:val="00561AF9"/>
    <w:rsid w:val="00594586"/>
    <w:rsid w:val="005B07A6"/>
    <w:rsid w:val="005D56F5"/>
    <w:rsid w:val="005E096B"/>
    <w:rsid w:val="005F6106"/>
    <w:rsid w:val="00605B98"/>
    <w:rsid w:val="00631DBF"/>
    <w:rsid w:val="00634572"/>
    <w:rsid w:val="00642B3C"/>
    <w:rsid w:val="00663038"/>
    <w:rsid w:val="00673DD3"/>
    <w:rsid w:val="00687598"/>
    <w:rsid w:val="006C1263"/>
    <w:rsid w:val="006D62B1"/>
    <w:rsid w:val="006F04B2"/>
    <w:rsid w:val="006F3105"/>
    <w:rsid w:val="006F5ED8"/>
    <w:rsid w:val="007307E0"/>
    <w:rsid w:val="00742559"/>
    <w:rsid w:val="00752D92"/>
    <w:rsid w:val="00765B74"/>
    <w:rsid w:val="007D4181"/>
    <w:rsid w:val="007E0D2D"/>
    <w:rsid w:val="00802A1D"/>
    <w:rsid w:val="00805D38"/>
    <w:rsid w:val="008139B5"/>
    <w:rsid w:val="0081594A"/>
    <w:rsid w:val="00841987"/>
    <w:rsid w:val="00854798"/>
    <w:rsid w:val="008866FE"/>
    <w:rsid w:val="008B342C"/>
    <w:rsid w:val="008B702C"/>
    <w:rsid w:val="008E2C62"/>
    <w:rsid w:val="008E4C98"/>
    <w:rsid w:val="008F5ACA"/>
    <w:rsid w:val="008F5FD4"/>
    <w:rsid w:val="00953BFE"/>
    <w:rsid w:val="00964604"/>
    <w:rsid w:val="009C083C"/>
    <w:rsid w:val="009D2D54"/>
    <w:rsid w:val="009F5347"/>
    <w:rsid w:val="00A913DF"/>
    <w:rsid w:val="00A91D34"/>
    <w:rsid w:val="00AC018D"/>
    <w:rsid w:val="00AC3968"/>
    <w:rsid w:val="00AC7F14"/>
    <w:rsid w:val="00AD1185"/>
    <w:rsid w:val="00AF1DF4"/>
    <w:rsid w:val="00B1233A"/>
    <w:rsid w:val="00B20E61"/>
    <w:rsid w:val="00B47264"/>
    <w:rsid w:val="00BA064A"/>
    <w:rsid w:val="00BB4F46"/>
    <w:rsid w:val="00BB7F31"/>
    <w:rsid w:val="00BD3F09"/>
    <w:rsid w:val="00BF10CF"/>
    <w:rsid w:val="00BF680F"/>
    <w:rsid w:val="00C23251"/>
    <w:rsid w:val="00C2426C"/>
    <w:rsid w:val="00C42C52"/>
    <w:rsid w:val="00C665D3"/>
    <w:rsid w:val="00C822C3"/>
    <w:rsid w:val="00C96281"/>
    <w:rsid w:val="00CC32E0"/>
    <w:rsid w:val="00CD518A"/>
    <w:rsid w:val="00CD6C69"/>
    <w:rsid w:val="00CE353F"/>
    <w:rsid w:val="00CE36A9"/>
    <w:rsid w:val="00CF42D1"/>
    <w:rsid w:val="00D24A52"/>
    <w:rsid w:val="00D35CB3"/>
    <w:rsid w:val="00D56ACA"/>
    <w:rsid w:val="00D64082"/>
    <w:rsid w:val="00D95CC0"/>
    <w:rsid w:val="00DA7028"/>
    <w:rsid w:val="00DF084D"/>
    <w:rsid w:val="00E0399C"/>
    <w:rsid w:val="00E36673"/>
    <w:rsid w:val="00E61AD1"/>
    <w:rsid w:val="00E83730"/>
    <w:rsid w:val="00E87A18"/>
    <w:rsid w:val="00E93BD2"/>
    <w:rsid w:val="00EC1DB8"/>
    <w:rsid w:val="00F07B36"/>
    <w:rsid w:val="00F2717E"/>
    <w:rsid w:val="00F32AC6"/>
    <w:rsid w:val="00F37490"/>
    <w:rsid w:val="00F53209"/>
    <w:rsid w:val="00F62AC7"/>
    <w:rsid w:val="00F749B1"/>
    <w:rsid w:val="00FA68D4"/>
    <w:rsid w:val="00FA77A7"/>
    <w:rsid w:val="00FB5C68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ED68A-F282-4A11-B5F0-563F6D95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2016-01-14T09:54:00Z</cp:lastPrinted>
  <dcterms:created xsi:type="dcterms:W3CDTF">2016-06-16T20:08:00Z</dcterms:created>
  <dcterms:modified xsi:type="dcterms:W3CDTF">2016-06-16T20:08:00Z</dcterms:modified>
</cp:coreProperties>
</file>