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F07B36" w:rsidRDefault="00D35CB3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p w:rsidR="00D35CB3" w:rsidRPr="00F07B36" w:rsidRDefault="00AC3968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sz w:val="20"/>
          <w:szCs w:val="20"/>
        </w:rPr>
        <w:t>Governors</w:t>
      </w:r>
      <w:r w:rsidR="00350ED3" w:rsidRPr="00F07B36">
        <w:rPr>
          <w:rFonts w:ascii="Comic Sans MS" w:hAnsi="Comic Sans MS"/>
          <w:sz w:val="20"/>
          <w:szCs w:val="20"/>
        </w:rPr>
        <w:t xml:space="preserve"> Meeting Minutes</w:t>
      </w:r>
      <w:r w:rsidR="00D35CB3" w:rsidRPr="00F07B36">
        <w:rPr>
          <w:rFonts w:ascii="Comic Sans MS" w:hAnsi="Comic Sans MS"/>
          <w:sz w:val="20"/>
          <w:szCs w:val="20"/>
        </w:rPr>
        <w:t xml:space="preserve"> </w:t>
      </w:r>
      <w:r w:rsidR="00564C6B">
        <w:rPr>
          <w:rFonts w:ascii="Comic Sans MS" w:hAnsi="Comic Sans MS"/>
          <w:sz w:val="20"/>
          <w:szCs w:val="20"/>
        </w:rPr>
        <w:t>Leadership &amp; Management</w:t>
      </w:r>
    </w:p>
    <w:p w:rsidR="00350ED3" w:rsidRPr="00056F38" w:rsidRDefault="006C1263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sz w:val="20"/>
          <w:szCs w:val="20"/>
        </w:rPr>
        <w:t xml:space="preserve"> </w:t>
      </w:r>
      <w:r w:rsidR="00036E37">
        <w:rPr>
          <w:rFonts w:ascii="Comic Sans MS" w:hAnsi="Comic Sans MS"/>
          <w:sz w:val="20"/>
          <w:szCs w:val="20"/>
        </w:rPr>
        <w:t>Tuesday 12</w:t>
      </w:r>
      <w:r w:rsidR="00036E37" w:rsidRPr="00036E37">
        <w:rPr>
          <w:rFonts w:ascii="Comic Sans MS" w:hAnsi="Comic Sans MS"/>
          <w:sz w:val="20"/>
          <w:szCs w:val="20"/>
          <w:vertAlign w:val="superscript"/>
        </w:rPr>
        <w:t>th</w:t>
      </w:r>
      <w:r w:rsidR="00036E37">
        <w:rPr>
          <w:rFonts w:ascii="Comic Sans MS" w:hAnsi="Comic Sans MS"/>
          <w:sz w:val="20"/>
          <w:szCs w:val="20"/>
        </w:rPr>
        <w:t xml:space="preserve"> January</w:t>
      </w:r>
      <w:r w:rsidR="00D56ACA">
        <w:rPr>
          <w:rFonts w:ascii="Comic Sans MS" w:hAnsi="Comic Sans MS"/>
          <w:sz w:val="20"/>
          <w:szCs w:val="20"/>
        </w:rPr>
        <w:t xml:space="preserve"> </w:t>
      </w:r>
      <w:r w:rsidR="00BD3F09" w:rsidRPr="00F07B36">
        <w:rPr>
          <w:rFonts w:ascii="Comic Sans MS" w:hAnsi="Comic Sans MS"/>
          <w:sz w:val="20"/>
          <w:szCs w:val="20"/>
        </w:rPr>
        <w:t>2015</w:t>
      </w:r>
      <w:r w:rsidR="00036E37">
        <w:rPr>
          <w:rFonts w:ascii="Comic Sans MS" w:hAnsi="Comic Sans MS"/>
          <w:sz w:val="20"/>
          <w:szCs w:val="20"/>
        </w:rPr>
        <w:t xml:space="preserve"> – </w:t>
      </w:r>
      <w:r w:rsidR="00056F38">
        <w:rPr>
          <w:rFonts w:ascii="Comic Sans MS" w:hAnsi="Comic Sans MS"/>
          <w:sz w:val="20"/>
          <w:szCs w:val="20"/>
        </w:rPr>
        <w:t>6</w:t>
      </w:r>
      <w:ins w:id="1" w:author="Susan Wilkinson" w:date="2016-01-25T16:50:00Z">
        <w:r w:rsidR="00056F38">
          <w:rPr>
            <w:rFonts w:ascii="Comic Sans MS" w:hAnsi="Comic Sans MS"/>
            <w:sz w:val="20"/>
            <w:szCs w:val="20"/>
          </w:rPr>
          <w:t>.</w:t>
        </w:r>
      </w:ins>
      <w:r w:rsidR="00056F38" w:rsidRPr="00056F38">
        <w:rPr>
          <w:rFonts w:ascii="Comic Sans MS" w:hAnsi="Comic Sans MS"/>
          <w:sz w:val="20"/>
          <w:szCs w:val="20"/>
        </w:rPr>
        <w:t>00 pm</w:t>
      </w:r>
    </w:p>
    <w:p w:rsidR="00CF42D1" w:rsidRPr="00F07B36" w:rsidRDefault="00CF42D1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9494"/>
      </w:tblGrid>
      <w:tr w:rsidR="001667C7" w:rsidTr="00036E37">
        <w:tc>
          <w:tcPr>
            <w:tcW w:w="1188" w:type="dxa"/>
          </w:tcPr>
          <w:p w:rsidR="001667C7" w:rsidRPr="00D56ACA" w:rsidRDefault="001667C7" w:rsidP="00036E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Present:</w:t>
            </w:r>
          </w:p>
        </w:tc>
        <w:tc>
          <w:tcPr>
            <w:tcW w:w="9494" w:type="dxa"/>
          </w:tcPr>
          <w:p w:rsidR="00036E37" w:rsidRDefault="001667C7" w:rsidP="00036E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 Berry, </w:t>
            </w:r>
            <w:r w:rsidRPr="00F07B36">
              <w:rPr>
                <w:rFonts w:ascii="Comic Sans MS" w:hAnsi="Comic Sans MS"/>
                <w:sz w:val="20"/>
                <w:szCs w:val="20"/>
              </w:rPr>
              <w:t>D Buckingham,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31DBF">
              <w:rPr>
                <w:rFonts w:ascii="Comic Sans MS" w:hAnsi="Comic Sans MS"/>
                <w:sz w:val="20"/>
                <w:szCs w:val="20"/>
              </w:rPr>
              <w:t xml:space="preserve">H Cooper-Percival, </w:t>
            </w:r>
            <w:r>
              <w:rPr>
                <w:rFonts w:ascii="Comic Sans MS" w:hAnsi="Comic Sans MS"/>
                <w:sz w:val="20"/>
                <w:szCs w:val="20"/>
              </w:rPr>
              <w:t>L Dawkins,</w:t>
            </w:r>
            <w:r w:rsidRPr="00D56AC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31DBF">
              <w:rPr>
                <w:rFonts w:ascii="Comic Sans MS" w:hAnsi="Comic Sans MS"/>
                <w:sz w:val="20"/>
                <w:szCs w:val="20"/>
              </w:rPr>
              <w:t xml:space="preserve">J Grubb, S Matkin, </w:t>
            </w:r>
            <w:r w:rsidRPr="00F07B36">
              <w:rPr>
                <w:rFonts w:ascii="Comic Sans MS" w:hAnsi="Comic Sans MS"/>
                <w:sz w:val="20"/>
                <w:szCs w:val="20"/>
              </w:rPr>
              <w:t>C Stokes,</w:t>
            </w:r>
          </w:p>
          <w:p w:rsidR="001667C7" w:rsidRDefault="001667C7" w:rsidP="00036E37">
            <w:pPr>
              <w:rPr>
                <w:rFonts w:ascii="Comic Sans MS" w:hAnsi="Comic Sans MS"/>
                <w:sz w:val="20"/>
                <w:szCs w:val="20"/>
              </w:rPr>
            </w:pPr>
            <w:r w:rsidRPr="00F07B36">
              <w:rPr>
                <w:rFonts w:ascii="Comic Sans MS" w:hAnsi="Comic Sans MS"/>
                <w:sz w:val="20"/>
                <w:szCs w:val="20"/>
              </w:rPr>
              <w:t xml:space="preserve">K Stubbington,  K Matthews, </w:t>
            </w:r>
            <w:r w:rsidR="00631DBF">
              <w:rPr>
                <w:rFonts w:ascii="Comic Sans MS" w:hAnsi="Comic Sans MS"/>
                <w:sz w:val="20"/>
                <w:szCs w:val="20"/>
              </w:rPr>
              <w:t>Rev M Red</w:t>
            </w:r>
            <w:r w:rsidR="00036E37">
              <w:rPr>
                <w:rFonts w:ascii="Comic Sans MS" w:hAnsi="Comic Sans MS"/>
                <w:sz w:val="20"/>
                <w:szCs w:val="20"/>
              </w:rPr>
              <w:t>shaw</w:t>
            </w:r>
            <w:r w:rsidR="00631DBF">
              <w:rPr>
                <w:rFonts w:ascii="Comic Sans MS" w:hAnsi="Comic Sans MS"/>
                <w:sz w:val="20"/>
                <w:szCs w:val="20"/>
              </w:rPr>
              <w:t>,</w:t>
            </w:r>
            <w:r w:rsidRPr="00F07B36">
              <w:rPr>
                <w:rFonts w:ascii="Comic Sans MS" w:hAnsi="Comic Sans MS"/>
                <w:sz w:val="20"/>
                <w:szCs w:val="20"/>
              </w:rPr>
              <w:t xml:space="preserve"> M Whitehouse</w:t>
            </w:r>
          </w:p>
        </w:tc>
      </w:tr>
    </w:tbl>
    <w:p w:rsidR="001667C7" w:rsidRPr="009B7AB9" w:rsidRDefault="001667C7" w:rsidP="001667C7">
      <w:pPr>
        <w:spacing w:after="0" w:line="240" w:lineRule="auto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9489"/>
      </w:tblGrid>
      <w:tr w:rsidR="001667C7" w:rsidTr="00036E37">
        <w:tc>
          <w:tcPr>
            <w:tcW w:w="1008" w:type="dxa"/>
          </w:tcPr>
          <w:p w:rsidR="001667C7" w:rsidRPr="00D56ACA" w:rsidRDefault="001667C7" w:rsidP="00036E37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Apologies:</w:t>
            </w:r>
          </w:p>
        </w:tc>
        <w:tc>
          <w:tcPr>
            <w:tcW w:w="9674" w:type="dxa"/>
          </w:tcPr>
          <w:p w:rsidR="001667C7" w:rsidRDefault="00031484" w:rsidP="00036E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</w:tbl>
    <w:p w:rsidR="001667C7" w:rsidRPr="009B7AB9" w:rsidRDefault="001667C7" w:rsidP="001667C7">
      <w:pPr>
        <w:spacing w:after="0" w:line="240" w:lineRule="auto"/>
        <w:rPr>
          <w:rFonts w:ascii="Comic Sans MS" w:hAnsi="Comic Sans MS"/>
          <w:sz w:val="16"/>
          <w:szCs w:val="16"/>
        </w:rPr>
      </w:pPr>
    </w:p>
    <w:p w:rsidR="001667C7" w:rsidRDefault="001667C7" w:rsidP="001667C7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b/>
          <w:sz w:val="20"/>
          <w:szCs w:val="20"/>
        </w:rPr>
        <w:t>Declaration of Business Interests:</w:t>
      </w:r>
      <w:r w:rsidRPr="00F07B36">
        <w:rPr>
          <w:rFonts w:ascii="Comic Sans MS" w:hAnsi="Comic Sans MS"/>
          <w:sz w:val="20"/>
          <w:szCs w:val="20"/>
        </w:rPr>
        <w:t xml:space="preserve"> None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8414"/>
      </w:tblGrid>
      <w:tr w:rsidR="001667C7" w:rsidTr="00036E37">
        <w:tc>
          <w:tcPr>
            <w:tcW w:w="2268" w:type="dxa"/>
          </w:tcPr>
          <w:p w:rsidR="001667C7" w:rsidRPr="000C1B8C" w:rsidRDefault="001667C7" w:rsidP="00036E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Minutes</w:t>
            </w:r>
            <w:r w:rsidRPr="00D56ACA"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</w:tc>
        <w:tc>
          <w:tcPr>
            <w:tcW w:w="8414" w:type="dxa"/>
          </w:tcPr>
          <w:p w:rsidR="001667C7" w:rsidRDefault="001667C7" w:rsidP="00036E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Passed as correct</w:t>
            </w:r>
          </w:p>
        </w:tc>
      </w:tr>
      <w:tr w:rsidR="001667C7" w:rsidTr="00036E37">
        <w:tc>
          <w:tcPr>
            <w:tcW w:w="10682" w:type="dxa"/>
            <w:gridSpan w:val="2"/>
          </w:tcPr>
          <w:p w:rsidR="001667C7" w:rsidRDefault="001667C7" w:rsidP="00036E3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667C7" w:rsidTr="00036E37">
        <w:tc>
          <w:tcPr>
            <w:tcW w:w="2268" w:type="dxa"/>
          </w:tcPr>
          <w:p w:rsidR="001667C7" w:rsidRDefault="001667C7" w:rsidP="00036E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C1B8C">
              <w:rPr>
                <w:rFonts w:ascii="Comic Sans MS" w:hAnsi="Comic Sans MS"/>
                <w:b/>
                <w:sz w:val="20"/>
                <w:szCs w:val="20"/>
              </w:rPr>
              <w:t>Terms of Reference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</w:tc>
        <w:tc>
          <w:tcPr>
            <w:tcW w:w="8414" w:type="dxa"/>
          </w:tcPr>
          <w:p w:rsidR="001667C7" w:rsidRDefault="001667C7" w:rsidP="00036E3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8E2C62" w:rsidRPr="00F07B36" w:rsidRDefault="008E2C62" w:rsidP="00D35CB3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1"/>
        <w:gridCol w:w="8757"/>
        <w:gridCol w:w="1034"/>
      </w:tblGrid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Initials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CA15FD" w:rsidRDefault="00CA15FD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A15FD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  to Governors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CA15FD" w:rsidRDefault="00CA15FD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A15FD">
              <w:rPr>
                <w:rFonts w:ascii="Comic Sans MS" w:hAnsi="Comic Sans MS"/>
                <w:b/>
                <w:sz w:val="20"/>
                <w:szCs w:val="20"/>
              </w:rPr>
              <w:t>Appointment of Chair/Vice Chair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Nominations for Chair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Nominated JG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CA15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Seconded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 other nominations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Accepted the position of Chair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Nominations for Vice Chair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Nominated JB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0E2BE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CA15FD">
              <w:rPr>
                <w:rFonts w:ascii="Comic Sans MS" w:hAnsi="Comic Sans MS"/>
                <w:sz w:val="20"/>
                <w:szCs w:val="20"/>
              </w:rPr>
              <w:t>econded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Accepted the position of Vice-Chair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CA15FD" w:rsidRDefault="00CA15FD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A15FD">
              <w:rPr>
                <w:rFonts w:ascii="Comic Sans MS" w:hAnsi="Comic Sans MS"/>
                <w:b/>
                <w:sz w:val="20"/>
                <w:szCs w:val="20"/>
              </w:rPr>
              <w:t>Minutes of previous meeting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A15F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B172B0" w:rsidRDefault="00B172B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172B0">
              <w:rPr>
                <w:rFonts w:ascii="Comic Sans MS" w:hAnsi="Comic Sans MS"/>
                <w:b/>
                <w:sz w:val="20"/>
                <w:szCs w:val="20"/>
              </w:rPr>
              <w:t>Matters arising from previous minutes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Minutes to be concise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points – key questions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Agenda/main action points.  Minute taker to be seated next to Chair – Chair will sum up to keep concise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72B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Delivery of minutes too late – Expect 1 week after meeting.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 to action</w:t>
            </w:r>
          </w:p>
        </w:tc>
      </w:tr>
      <w:tr w:rsidR="00B172B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 to discuss Agenda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0E2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JG/</w:t>
            </w:r>
            <w:r w:rsidR="000E2BED">
              <w:rPr>
                <w:rFonts w:ascii="Comic Sans MS" w:hAnsi="Comic Sans MS"/>
                <w:sz w:val="20"/>
                <w:szCs w:val="20"/>
              </w:rPr>
              <w:t>CS</w:t>
            </w:r>
            <w:r>
              <w:rPr>
                <w:rFonts w:ascii="Comic Sans MS" w:hAnsi="Comic Sans MS"/>
                <w:sz w:val="20"/>
                <w:szCs w:val="20"/>
              </w:rPr>
              <w:t>/MW</w:t>
            </w:r>
          </w:p>
        </w:tc>
      </w:tr>
      <w:tr w:rsidR="00B172B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E228AB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Mindful of Governor’s work commitments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B0" w:rsidRDefault="00B172B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Terms of Reference- draft email copy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Pr="00E228AB" w:rsidRDefault="00E228AB" w:rsidP="00B172B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228AB">
              <w:rPr>
                <w:rFonts w:ascii="Comic Sans MS" w:hAnsi="Comic Sans MS"/>
                <w:b/>
                <w:sz w:val="20"/>
                <w:szCs w:val="20"/>
              </w:rPr>
              <w:t>Appointment of New Governors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Extended a warm welcome to 2 prospective new Governors:</w:t>
            </w:r>
          </w:p>
          <w:p w:rsidR="00E228AB" w:rsidRDefault="00E228AB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Hayley Cooper-Percival (Assistant Headteacher 6</w:t>
            </w:r>
            <w:r w:rsidRPr="00E228AB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Form Paulet High School)</w:t>
            </w:r>
            <w:r w:rsidR="00D55DDB">
              <w:rPr>
                <w:rFonts w:ascii="Comic Sans MS" w:hAnsi="Comic Sans MS"/>
                <w:sz w:val="20"/>
                <w:szCs w:val="20"/>
              </w:rPr>
              <w:t>, Hayley experience in Education would be welcome.</w:t>
            </w:r>
          </w:p>
          <w:p w:rsidR="00E228AB" w:rsidRDefault="00E228AB" w:rsidP="00D55D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 Mike Red</w:t>
            </w:r>
            <w:r w:rsidR="00D55DDB">
              <w:rPr>
                <w:rFonts w:ascii="Comic Sans MS" w:hAnsi="Comic Sans MS"/>
                <w:sz w:val="20"/>
                <w:szCs w:val="20"/>
              </w:rPr>
              <w:t>shaw (Methodist Minister - Stapenhill is one  of his many responsibilities for Staffordshire &amp; Nottinghamshire)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D55DD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D55DDB" w:rsidP="002B2A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Hayley’s new role will be responsible for transition pupils.  </w:t>
            </w:r>
            <w:r w:rsidR="002B2A1D">
              <w:rPr>
                <w:rFonts w:ascii="Comic Sans MS" w:hAnsi="Comic Sans MS"/>
                <w:sz w:val="20"/>
                <w:szCs w:val="20"/>
              </w:rPr>
              <w:t>Mike has been a Governor previously at 2 separate schools.  Independent Governors were required. Have to be transparent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Had contacted outside agencies &amp; the LA with no success.  2 new Governors would be most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welcome would you like to join our Governing Committee?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HCp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Introduced herself and gave a brief resume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RevMR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Introduced himself and gave a brief resume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28AB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2B2A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BC4965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Hayley &amp; Mike</w:t>
            </w:r>
            <w:r w:rsidR="002B2A1D">
              <w:rPr>
                <w:rFonts w:ascii="Comic Sans MS" w:hAnsi="Comic Sans MS"/>
                <w:sz w:val="20"/>
                <w:szCs w:val="20"/>
              </w:rPr>
              <w:t xml:space="preserve"> left room – discussion took place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AB" w:rsidRDefault="00E228A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B2A1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A1D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A1D" w:rsidRDefault="00BC4965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Took a vote, unanimous decision to accept Hayley &amp; Mike.  </w:t>
            </w:r>
          </w:p>
          <w:p w:rsidR="00BC4965" w:rsidRDefault="00BC4965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behalf of Governors welcomed them to the Governing Body.</w:t>
            </w:r>
          </w:p>
          <w:p w:rsidR="00BC4965" w:rsidRDefault="00BC4965" w:rsidP="00BC49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 had resigned from the Governing Committee  - require Vice Chair.</w:t>
            </w:r>
          </w:p>
          <w:p w:rsidR="00BC4965" w:rsidRDefault="00BC4965" w:rsidP="00BC49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 nominations?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A1D" w:rsidRDefault="002B2A1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Propose JG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Declined not enough experience at the moment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Informed the committee that RevMR had experience as Chair and Vice Chair.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Proposed RevMR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Seconded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Asked if RevMR would be prepared to accept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496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RevMR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6D7976" w:rsidP="00B172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65" w:rsidRDefault="00BC496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Welcomed someone with experience of the position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Pr="00E228AB" w:rsidRDefault="0069188F" w:rsidP="00B172B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228AB">
              <w:rPr>
                <w:rFonts w:ascii="Comic Sans MS" w:hAnsi="Comic Sans MS"/>
                <w:b/>
                <w:sz w:val="20"/>
                <w:szCs w:val="20"/>
              </w:rPr>
              <w:t>Establish Committees: Pay &amp; Disciplinary Committees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Leadership &amp; Management had been changed – required 2 sub committees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Required Discipline &amp; Pay Review Committees 4 members required.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Discipline Committee 4 members required: after discussions, JG:LD:HC: RevMR elected </w:t>
            </w:r>
          </w:p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Pay Review Committee to be decided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Pr="00CA2153" w:rsidRDefault="0069188F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CA2153">
              <w:rPr>
                <w:rFonts w:ascii="Comic Sans MS" w:hAnsi="Comic Sans MS"/>
                <w:sz w:val="20"/>
                <w:szCs w:val="20"/>
              </w:rPr>
              <w:t>What is criteria? Performance Management (Headteacher)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188F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discussions, 3 people to be on Headteacher’s Performance Management Review: JG:HC:LD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8F" w:rsidRDefault="006918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Cycle is Sept to Sept.  Final Draft (Steve Day) JB/JB to have copies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CA2153" w:rsidRDefault="00CA2153" w:rsidP="0069188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A2153">
              <w:rPr>
                <w:rFonts w:ascii="Comic Sans MS" w:hAnsi="Comic Sans MS"/>
                <w:b/>
                <w:sz w:val="20"/>
                <w:szCs w:val="20"/>
              </w:rPr>
              <w:t>Policies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emailed policies to be ratified:  1</w:t>
            </w:r>
            <w:r w:rsidRPr="00CA2153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Pay &amp; </w:t>
            </w:r>
            <w:r w:rsidR="00627881">
              <w:rPr>
                <w:rFonts w:ascii="Comic Sans MS" w:hAnsi="Comic Sans MS"/>
                <w:sz w:val="20"/>
                <w:szCs w:val="20"/>
              </w:rPr>
              <w:t>Review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CA2153" w:rsidRDefault="00CA2153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CA2153">
              <w:rPr>
                <w:rFonts w:ascii="Comic Sans MS" w:hAnsi="Comic Sans MS"/>
                <w:sz w:val="20"/>
                <w:szCs w:val="20"/>
              </w:rPr>
              <w:t>Do we have to accept Policy written by Staffordshire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CA2153" w:rsidRDefault="00CA2153" w:rsidP="00CA21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Recommended </w:t>
            </w:r>
            <w:r w:rsidR="00627881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>adopt Staffordshire policy – legal areas are covered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0507CF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0507CF" w:rsidP="00CA21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Gave explanation</w:t>
            </w:r>
            <w:r w:rsidR="00477B2C">
              <w:rPr>
                <w:rFonts w:ascii="Comic Sans MS" w:hAnsi="Comic Sans MS"/>
                <w:sz w:val="20"/>
                <w:szCs w:val="20"/>
              </w:rPr>
              <w:t xml:space="preserve"> of the Pay Policy to be adopted.  She explained that this policy came into force before any pay increments were agreed for Head teachers &amp; Deputy Head teachers.  Governor’s agreed that we should continue to use the levels as guidance.</w:t>
            </w:r>
          </w:p>
          <w:p w:rsidR="00421511" w:rsidRPr="00421511" w:rsidRDefault="00421511" w:rsidP="0042151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everyone happy to adopt the Staffordshire policy to</w:t>
            </w:r>
            <w:r w:rsidR="00477B2C">
              <w:rPr>
                <w:rFonts w:ascii="Comic Sans MS" w:hAnsi="Comic Sans MS"/>
                <w:sz w:val="20"/>
                <w:szCs w:val="20"/>
              </w:rPr>
              <w:t xml:space="preserve"> be back dated to September2015?  All Governors agreed and the policy was ratified.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2151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4215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problem accepting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2151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42151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action </w:t>
            </w:r>
          </w:p>
          <w:p w:rsidR="00421511" w:rsidRPr="00421511" w:rsidRDefault="00421511" w:rsidP="0042151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 monitor future updates and arrange further HR review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511" w:rsidRDefault="0042151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627881" w:rsidRDefault="00CA2153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27881">
              <w:rPr>
                <w:rFonts w:ascii="Comic Sans MS" w:hAnsi="Comic Sans MS"/>
                <w:sz w:val="20"/>
                <w:szCs w:val="20"/>
              </w:rPr>
              <w:t>Policy ratified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627881" w:rsidRDefault="00CA2153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27881">
              <w:rPr>
                <w:rFonts w:ascii="Comic Sans MS" w:hAnsi="Comic Sans MS"/>
                <w:sz w:val="20"/>
                <w:szCs w:val="20"/>
              </w:rPr>
              <w:t>Harassment &amp; Bullying ratified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2153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Pr="00CA2153" w:rsidRDefault="00CA2153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Are staff aware of Grievance Policy?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53" w:rsidRDefault="00CA215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 has been asked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if grievance raised?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CA215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Consult HR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Pr="00627881" w:rsidRDefault="00627881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27881">
              <w:rPr>
                <w:rFonts w:ascii="Comic Sans MS" w:hAnsi="Comic Sans MS"/>
                <w:sz w:val="20"/>
                <w:szCs w:val="20"/>
              </w:rPr>
              <w:t>Grievance ratified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Pr="00627881" w:rsidRDefault="00627881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27881">
              <w:rPr>
                <w:rFonts w:ascii="Comic Sans MS" w:hAnsi="Comic Sans MS"/>
                <w:sz w:val="20"/>
                <w:szCs w:val="20"/>
              </w:rPr>
              <w:t>Managing Attendance ratified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Pr="00627881" w:rsidRDefault="00627881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Bradford Score still in use?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27881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62788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Maternity,</w:t>
            </w:r>
            <w:ins w:id="2" w:author="Susan Wilkinson" w:date="2016-01-25T16:52:00Z">
              <w:r w:rsidR="00056F38">
                <w:rPr>
                  <w:rFonts w:ascii="Comic Sans MS" w:hAnsi="Comic Sans MS"/>
                  <w:sz w:val="20"/>
                  <w:szCs w:val="20"/>
                </w:rPr>
                <w:t xml:space="preserve"> </w:t>
              </w:r>
            </w:ins>
            <w:r>
              <w:rPr>
                <w:rFonts w:ascii="Comic Sans MS" w:hAnsi="Comic Sans MS"/>
                <w:sz w:val="20"/>
                <w:szCs w:val="20"/>
              </w:rPr>
              <w:t>Adoption, Paternity &amp; Parental Leave Policy ratified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81" w:rsidRDefault="0062788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Pr="00DF60F5" w:rsidRDefault="00DF60F5" w:rsidP="00DF60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re HR procedures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F60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Website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F60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Audit: circulated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Pr="00DF60F5" w:rsidRDefault="00DF60F5" w:rsidP="00DF60F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F60F5">
              <w:rPr>
                <w:rFonts w:ascii="Comic Sans MS" w:hAnsi="Comic Sans MS"/>
                <w:b/>
                <w:sz w:val="20"/>
                <w:szCs w:val="20"/>
              </w:rPr>
              <w:t>Health &amp; Safety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Pr="00DF60F5" w:rsidRDefault="00DF60F5" w:rsidP="00DF60F5">
            <w:pPr>
              <w:rPr>
                <w:rFonts w:ascii="Comic Sans MS" w:hAnsi="Comic Sans MS"/>
                <w:sz w:val="20"/>
                <w:szCs w:val="20"/>
              </w:rPr>
            </w:pPr>
            <w:r w:rsidRPr="00DF60F5">
              <w:rPr>
                <w:rFonts w:ascii="Comic Sans MS" w:hAnsi="Comic Sans MS"/>
                <w:sz w:val="20"/>
                <w:szCs w:val="20"/>
              </w:rPr>
              <w:t>Discussion re Parking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Pr="00DF60F5" w:rsidRDefault="00DF60F5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DF60F5">
              <w:rPr>
                <w:rFonts w:ascii="Comic Sans MS" w:hAnsi="Comic Sans MS"/>
                <w:sz w:val="20"/>
                <w:szCs w:val="20"/>
              </w:rPr>
              <w:t xml:space="preserve">Concerns to be minuted </w:t>
            </w:r>
            <w:r>
              <w:rPr>
                <w:rFonts w:ascii="Comic Sans MS" w:hAnsi="Comic Sans MS"/>
                <w:sz w:val="20"/>
                <w:szCs w:val="20"/>
              </w:rPr>
              <w:t>– possible extend fencing near gates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Pr="00DF60F5" w:rsidRDefault="00DF60F5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Signs emergency access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see Pete Davies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</w:tr>
      <w:tr w:rsidR="00DF60F5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="00DF60F5">
              <w:rPr>
                <w:rFonts w:ascii="Comic Sans MS" w:hAnsi="Comic Sans MS"/>
                <w:sz w:val="20"/>
                <w:szCs w:val="20"/>
              </w:rPr>
              <w:t>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DF60F5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Wendy Sears: to look at changes to 3 year Audit</w:t>
            </w:r>
            <w:r w:rsidR="006C5CDD">
              <w:rPr>
                <w:rFonts w:ascii="Comic Sans MS" w:hAnsi="Comic Sans MS"/>
                <w:sz w:val="20"/>
                <w:szCs w:val="20"/>
              </w:rPr>
              <w:t>- COSH data sheet to be implemented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F5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Buildings: Staffroom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Had discussions with P Dawson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Asked P Dawson(Entrust) was part of original project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F60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Measures to do Fire Door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Pr="006C5CDD" w:rsidRDefault="006C5CDD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GJ has resigned from his post – getting quotes from several sources for replacement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Pr="006C5CDD" w:rsidRDefault="006C5CDD" w:rsidP="006C5CD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C5CDD">
              <w:rPr>
                <w:rFonts w:ascii="Comic Sans MS" w:hAnsi="Comic Sans MS"/>
                <w:b/>
                <w:sz w:val="20"/>
                <w:szCs w:val="20"/>
              </w:rPr>
              <w:t>Governor Zone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Passwords/permissions authorised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6C5CDD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Audit: email to SW send to new Governors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DD" w:rsidRDefault="006C5C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D114D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918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 &amp; Wellbeing presented slide show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114D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 offered apologies had to leave 6.55 pm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114D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C5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 apologies had to leave 7.15 pm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114D0" w:rsidRPr="00F07B36" w:rsidTr="009B7AB9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6918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D114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Meeting closed 7.45 pm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D0" w:rsidRDefault="00D114D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Pr="00F07B36" w:rsidRDefault="00964604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964604" w:rsidRPr="00F07B36" w:rsidSect="00F07B36">
      <w:footerReference w:type="default" r:id="rId8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B7D" w:rsidRDefault="00477B7D" w:rsidP="00BF680F">
      <w:pPr>
        <w:spacing w:after="0" w:line="240" w:lineRule="auto"/>
      </w:pPr>
      <w:r>
        <w:separator/>
      </w:r>
    </w:p>
  </w:endnote>
  <w:endnote w:type="continuationSeparator" w:id="0">
    <w:p w:rsidR="00477B7D" w:rsidRDefault="00477B7D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CDD" w:rsidRDefault="006C5CDD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0473E9">
      <w:rPr>
        <w:rFonts w:asciiTheme="majorHAnsi" w:eastAsiaTheme="majorEastAsia" w:hAnsiTheme="majorHAnsi" w:cstheme="majorBidi"/>
        <w:sz w:val="16"/>
        <w:szCs w:val="16"/>
      </w:rPr>
      <w:t xml:space="preserve">Governors </w:t>
    </w:r>
    <w:r w:rsidR="00056F38">
      <w:rPr>
        <w:rFonts w:asciiTheme="majorHAnsi" w:eastAsiaTheme="majorEastAsia" w:hAnsiTheme="majorHAnsi" w:cstheme="majorBidi"/>
        <w:sz w:val="16"/>
        <w:szCs w:val="16"/>
      </w:rPr>
      <w:t xml:space="preserve"> </w:t>
    </w:r>
    <w:r w:rsidR="000E2BED">
      <w:rPr>
        <w:rFonts w:asciiTheme="majorHAnsi" w:eastAsiaTheme="majorEastAsia" w:hAnsiTheme="majorHAnsi" w:cstheme="majorBidi"/>
        <w:sz w:val="16"/>
        <w:szCs w:val="16"/>
      </w:rPr>
      <w:t>Leadership and Management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="000E7820"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="000E7820" w:rsidRPr="000473E9">
      <w:rPr>
        <w:rFonts w:eastAsiaTheme="minorEastAsia"/>
        <w:sz w:val="16"/>
        <w:szCs w:val="16"/>
      </w:rPr>
      <w:fldChar w:fldCharType="separate"/>
    </w:r>
    <w:r w:rsidR="006E4401" w:rsidRPr="006E4401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="000E7820"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6C5CDD" w:rsidRDefault="006C5C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B7D" w:rsidRDefault="00477B7D" w:rsidP="00BF680F">
      <w:pPr>
        <w:spacing w:after="0" w:line="240" w:lineRule="auto"/>
      </w:pPr>
      <w:r>
        <w:separator/>
      </w:r>
    </w:p>
  </w:footnote>
  <w:footnote w:type="continuationSeparator" w:id="0">
    <w:p w:rsidR="00477B7D" w:rsidRDefault="00477B7D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7791D"/>
    <w:multiLevelType w:val="hybridMultilevel"/>
    <w:tmpl w:val="269EE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F10AB3"/>
    <w:multiLevelType w:val="hybridMultilevel"/>
    <w:tmpl w:val="7DB63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31484"/>
    <w:rsid w:val="00033752"/>
    <w:rsid w:val="00036E37"/>
    <w:rsid w:val="00043E32"/>
    <w:rsid w:val="000473E9"/>
    <w:rsid w:val="000507CF"/>
    <w:rsid w:val="00056F38"/>
    <w:rsid w:val="00087374"/>
    <w:rsid w:val="00091745"/>
    <w:rsid w:val="000A3962"/>
    <w:rsid w:val="000C1B8C"/>
    <w:rsid w:val="000E2BED"/>
    <w:rsid w:val="000E7820"/>
    <w:rsid w:val="00111EDE"/>
    <w:rsid w:val="00163EE6"/>
    <w:rsid w:val="00165814"/>
    <w:rsid w:val="001665CE"/>
    <w:rsid w:val="001667C7"/>
    <w:rsid w:val="00193BE1"/>
    <w:rsid w:val="001D4C6C"/>
    <w:rsid w:val="001F5BB0"/>
    <w:rsid w:val="00212108"/>
    <w:rsid w:val="002134BF"/>
    <w:rsid w:val="0025794B"/>
    <w:rsid w:val="00261CF2"/>
    <w:rsid w:val="002A0488"/>
    <w:rsid w:val="002A69AD"/>
    <w:rsid w:val="002B2A1D"/>
    <w:rsid w:val="002E69C9"/>
    <w:rsid w:val="00316CD5"/>
    <w:rsid w:val="00346FE3"/>
    <w:rsid w:val="00350ED3"/>
    <w:rsid w:val="003762A7"/>
    <w:rsid w:val="003A1248"/>
    <w:rsid w:val="003A642F"/>
    <w:rsid w:val="003B016F"/>
    <w:rsid w:val="003B2896"/>
    <w:rsid w:val="00421511"/>
    <w:rsid w:val="00477B2C"/>
    <w:rsid w:val="00477B7D"/>
    <w:rsid w:val="004A7B8C"/>
    <w:rsid w:val="004C70D1"/>
    <w:rsid w:val="005171DE"/>
    <w:rsid w:val="00527C45"/>
    <w:rsid w:val="005557B3"/>
    <w:rsid w:val="00561AF9"/>
    <w:rsid w:val="00564C6B"/>
    <w:rsid w:val="005B07A6"/>
    <w:rsid w:val="005D56F5"/>
    <w:rsid w:val="005E096B"/>
    <w:rsid w:val="005F6106"/>
    <w:rsid w:val="00605B98"/>
    <w:rsid w:val="00627881"/>
    <w:rsid w:val="00631DBF"/>
    <w:rsid w:val="00634572"/>
    <w:rsid w:val="00663038"/>
    <w:rsid w:val="00673DD3"/>
    <w:rsid w:val="006812C4"/>
    <w:rsid w:val="00687598"/>
    <w:rsid w:val="0069188F"/>
    <w:rsid w:val="006A51A1"/>
    <w:rsid w:val="006C1263"/>
    <w:rsid w:val="006C5CDD"/>
    <w:rsid w:val="006D62B1"/>
    <w:rsid w:val="006D7976"/>
    <w:rsid w:val="006E4401"/>
    <w:rsid w:val="006F04B2"/>
    <w:rsid w:val="006F5ED8"/>
    <w:rsid w:val="007307E0"/>
    <w:rsid w:val="00742559"/>
    <w:rsid w:val="00752D92"/>
    <w:rsid w:val="00765B74"/>
    <w:rsid w:val="007D4181"/>
    <w:rsid w:val="007E0D2D"/>
    <w:rsid w:val="00802A1D"/>
    <w:rsid w:val="00805D38"/>
    <w:rsid w:val="008139B5"/>
    <w:rsid w:val="0081594A"/>
    <w:rsid w:val="00841987"/>
    <w:rsid w:val="008866FE"/>
    <w:rsid w:val="008B342C"/>
    <w:rsid w:val="008B702C"/>
    <w:rsid w:val="008E2C62"/>
    <w:rsid w:val="008E4C98"/>
    <w:rsid w:val="008F5ACA"/>
    <w:rsid w:val="008F5FD4"/>
    <w:rsid w:val="00906A98"/>
    <w:rsid w:val="00953BFE"/>
    <w:rsid w:val="00964604"/>
    <w:rsid w:val="009B7AB9"/>
    <w:rsid w:val="009C083C"/>
    <w:rsid w:val="009F5347"/>
    <w:rsid w:val="00A913DF"/>
    <w:rsid w:val="00AC018D"/>
    <w:rsid w:val="00AC3968"/>
    <w:rsid w:val="00AC7F14"/>
    <w:rsid w:val="00AD1185"/>
    <w:rsid w:val="00AF1DF4"/>
    <w:rsid w:val="00B1233A"/>
    <w:rsid w:val="00B172B0"/>
    <w:rsid w:val="00B20E61"/>
    <w:rsid w:val="00B67099"/>
    <w:rsid w:val="00BA064A"/>
    <w:rsid w:val="00BB4F46"/>
    <w:rsid w:val="00BC4965"/>
    <w:rsid w:val="00BD3F09"/>
    <w:rsid w:val="00BF680F"/>
    <w:rsid w:val="00C14556"/>
    <w:rsid w:val="00C2426C"/>
    <w:rsid w:val="00C31782"/>
    <w:rsid w:val="00C42C52"/>
    <w:rsid w:val="00C665D3"/>
    <w:rsid w:val="00C822C3"/>
    <w:rsid w:val="00C96281"/>
    <w:rsid w:val="00CA15FD"/>
    <w:rsid w:val="00CA2153"/>
    <w:rsid w:val="00CC32E0"/>
    <w:rsid w:val="00CD518A"/>
    <w:rsid w:val="00CE353F"/>
    <w:rsid w:val="00CF42D1"/>
    <w:rsid w:val="00D114D0"/>
    <w:rsid w:val="00D24A52"/>
    <w:rsid w:val="00D35CB3"/>
    <w:rsid w:val="00D55DDB"/>
    <w:rsid w:val="00D56ACA"/>
    <w:rsid w:val="00D64082"/>
    <w:rsid w:val="00D95CC0"/>
    <w:rsid w:val="00DA7028"/>
    <w:rsid w:val="00DF084D"/>
    <w:rsid w:val="00DF60F5"/>
    <w:rsid w:val="00E228AB"/>
    <w:rsid w:val="00E36673"/>
    <w:rsid w:val="00E61AD1"/>
    <w:rsid w:val="00E87A18"/>
    <w:rsid w:val="00E93BD2"/>
    <w:rsid w:val="00EC1DB8"/>
    <w:rsid w:val="00F07B36"/>
    <w:rsid w:val="00F2717E"/>
    <w:rsid w:val="00F32AC6"/>
    <w:rsid w:val="00F53209"/>
    <w:rsid w:val="00F62AC7"/>
    <w:rsid w:val="00F749B1"/>
    <w:rsid w:val="00F76285"/>
    <w:rsid w:val="00FA68D4"/>
    <w:rsid w:val="00FB5C68"/>
    <w:rsid w:val="00FC4D10"/>
    <w:rsid w:val="00FD4B00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2016-01-14T12:57:00Z</cp:lastPrinted>
  <dcterms:created xsi:type="dcterms:W3CDTF">2016-06-16T20:06:00Z</dcterms:created>
  <dcterms:modified xsi:type="dcterms:W3CDTF">2016-06-16T20:06:00Z</dcterms:modified>
</cp:coreProperties>
</file>