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34BF" w:rsidRPr="00F07B36" w:rsidRDefault="00350ED3" w:rsidP="00D35CB3">
      <w:pPr>
        <w:spacing w:after="0" w:line="240" w:lineRule="auto"/>
        <w:jc w:val="center"/>
        <w:rPr>
          <w:rFonts w:ascii="Comic Sans MS" w:hAnsi="Comic Sans MS"/>
          <w:sz w:val="24"/>
          <w:szCs w:val="24"/>
        </w:rPr>
      </w:pPr>
      <w:bookmarkStart w:id="0" w:name="_GoBack"/>
      <w:bookmarkEnd w:id="0"/>
      <w:r w:rsidRPr="00F07B36">
        <w:rPr>
          <w:rFonts w:ascii="Comic Sans MS" w:hAnsi="Comic Sans MS"/>
          <w:sz w:val="24"/>
          <w:szCs w:val="24"/>
        </w:rPr>
        <w:t>River View Primary &amp; Nursery School</w:t>
      </w:r>
    </w:p>
    <w:p w:rsidR="00D35CB3" w:rsidRPr="003453E5" w:rsidRDefault="00D35CB3" w:rsidP="00D35CB3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p w:rsidR="002A2521" w:rsidRDefault="00ED6158" w:rsidP="0066792A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 xml:space="preserve">Governors’ Minutes </w:t>
      </w:r>
      <w:r w:rsidR="0066792A">
        <w:rPr>
          <w:rFonts w:ascii="Comic Sans MS" w:hAnsi="Comic Sans MS"/>
          <w:sz w:val="20"/>
          <w:szCs w:val="20"/>
        </w:rPr>
        <w:t>Leadership &amp; Management</w:t>
      </w:r>
    </w:p>
    <w:p w:rsidR="0066792A" w:rsidRDefault="0066792A" w:rsidP="0066792A">
      <w:pPr>
        <w:spacing w:after="0" w:line="240" w:lineRule="auto"/>
        <w:jc w:val="center"/>
        <w:rPr>
          <w:rFonts w:ascii="Comic Sans MS" w:hAnsi="Comic Sans MS"/>
          <w:sz w:val="20"/>
          <w:szCs w:val="20"/>
        </w:rPr>
      </w:pPr>
      <w:r>
        <w:rPr>
          <w:rFonts w:ascii="Comic Sans MS" w:hAnsi="Comic Sans MS"/>
          <w:sz w:val="20"/>
          <w:szCs w:val="20"/>
        </w:rPr>
        <w:t>Tuesday 15</w:t>
      </w:r>
      <w:r w:rsidRPr="0066792A">
        <w:rPr>
          <w:rFonts w:ascii="Comic Sans MS" w:hAnsi="Comic Sans MS"/>
          <w:sz w:val="20"/>
          <w:szCs w:val="20"/>
          <w:vertAlign w:val="superscript"/>
        </w:rPr>
        <w:t>th</w:t>
      </w:r>
      <w:r>
        <w:rPr>
          <w:rFonts w:ascii="Comic Sans MS" w:hAnsi="Comic Sans MS"/>
          <w:sz w:val="20"/>
          <w:szCs w:val="20"/>
        </w:rPr>
        <w:t xml:space="preserve"> March, 4.30 pm</w:t>
      </w:r>
    </w:p>
    <w:p w:rsidR="002A2521" w:rsidRPr="003453E5" w:rsidRDefault="002A2521" w:rsidP="002A2521">
      <w:pPr>
        <w:spacing w:after="0" w:line="240" w:lineRule="auto"/>
        <w:jc w:val="center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88"/>
        <w:gridCol w:w="9494"/>
      </w:tblGrid>
      <w:tr w:rsidR="001667C7" w:rsidTr="00380EEE">
        <w:tc>
          <w:tcPr>
            <w:tcW w:w="1188" w:type="dxa"/>
          </w:tcPr>
          <w:p w:rsidR="001667C7" w:rsidRPr="00D56ACA" w:rsidRDefault="001667C7" w:rsidP="00380EEE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Present:</w:t>
            </w:r>
          </w:p>
        </w:tc>
        <w:tc>
          <w:tcPr>
            <w:tcW w:w="9494" w:type="dxa"/>
          </w:tcPr>
          <w:p w:rsidR="001667C7" w:rsidRDefault="007B3FA8" w:rsidP="00380EEE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 Berry; K Matthews; </w:t>
            </w:r>
            <w:r w:rsidR="00ED6158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 xml:space="preserve">Rev M Renshaw; C Stokes; </w:t>
            </w:r>
            <w:r w:rsidR="00ED6158">
              <w:rPr>
                <w:rFonts w:ascii="Comic Sans MS" w:hAnsi="Comic Sans MS"/>
                <w:sz w:val="20"/>
                <w:szCs w:val="20"/>
              </w:rPr>
              <w:t>M Whitehouse</w:t>
            </w:r>
            <w:r w:rsidR="003453E5">
              <w:rPr>
                <w:rFonts w:ascii="Comic Sans MS" w:hAnsi="Comic Sans MS"/>
                <w:sz w:val="20"/>
                <w:szCs w:val="20"/>
              </w:rPr>
              <w:t>; J Grubb</w:t>
            </w:r>
          </w:p>
        </w:tc>
      </w:tr>
    </w:tbl>
    <w:p w:rsidR="001667C7" w:rsidRPr="003453E5" w:rsidRDefault="001667C7" w:rsidP="001667C7">
      <w:pPr>
        <w:spacing w:after="0" w:line="240" w:lineRule="auto"/>
        <w:rPr>
          <w:rFonts w:ascii="Comic Sans MS" w:hAnsi="Comic Sans MS"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3"/>
        <w:gridCol w:w="9489"/>
      </w:tblGrid>
      <w:tr w:rsidR="001667C7" w:rsidTr="00380EEE">
        <w:tc>
          <w:tcPr>
            <w:tcW w:w="1008" w:type="dxa"/>
          </w:tcPr>
          <w:p w:rsidR="001667C7" w:rsidRPr="00D56ACA" w:rsidRDefault="001667C7" w:rsidP="00380EEE">
            <w:pPr>
              <w:jc w:val="both"/>
              <w:rPr>
                <w:rFonts w:ascii="Comic Sans MS" w:hAnsi="Comic Sans MS"/>
                <w:b/>
                <w:sz w:val="20"/>
                <w:szCs w:val="20"/>
              </w:rPr>
            </w:pPr>
            <w:r w:rsidRPr="00D56ACA">
              <w:rPr>
                <w:rFonts w:ascii="Comic Sans MS" w:hAnsi="Comic Sans MS"/>
                <w:b/>
                <w:sz w:val="20"/>
                <w:szCs w:val="20"/>
              </w:rPr>
              <w:t>Apologies:</w:t>
            </w:r>
          </w:p>
        </w:tc>
        <w:tc>
          <w:tcPr>
            <w:tcW w:w="9674" w:type="dxa"/>
          </w:tcPr>
          <w:p w:rsidR="001667C7" w:rsidRDefault="00A766AE" w:rsidP="007B3FA8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 Buckingham; </w:t>
            </w:r>
            <w:r w:rsidR="007B3FA8">
              <w:rPr>
                <w:rFonts w:ascii="Comic Sans MS" w:hAnsi="Comic Sans MS"/>
                <w:sz w:val="20"/>
                <w:szCs w:val="20"/>
              </w:rPr>
              <w:t>H Cooper-Percival; S Matkin</w:t>
            </w:r>
            <w:r w:rsidR="00FC7210">
              <w:rPr>
                <w:rFonts w:ascii="Comic Sans MS" w:hAnsi="Comic Sans MS"/>
                <w:sz w:val="20"/>
                <w:szCs w:val="20"/>
              </w:rPr>
              <w:t>; K Stubbington</w:t>
            </w:r>
          </w:p>
        </w:tc>
      </w:tr>
    </w:tbl>
    <w:p w:rsidR="008E2C62" w:rsidRPr="003453E5" w:rsidRDefault="008E2C62" w:rsidP="00D35CB3">
      <w:pPr>
        <w:spacing w:after="0" w:line="240" w:lineRule="auto"/>
        <w:rPr>
          <w:rFonts w:ascii="Comic Sans MS" w:hAnsi="Comic Sans MS"/>
          <w:b/>
          <w:sz w:val="16"/>
          <w:szCs w:val="1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"/>
        <w:gridCol w:w="9094"/>
        <w:gridCol w:w="854"/>
      </w:tblGrid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E757C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Action</w:t>
            </w: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E15C9" w:rsidRDefault="00E757CE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E15C9">
              <w:rPr>
                <w:rFonts w:ascii="Comic Sans MS" w:hAnsi="Comic Sans MS"/>
                <w:b/>
                <w:sz w:val="20"/>
                <w:szCs w:val="20"/>
              </w:rPr>
              <w:t>Welcome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3F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B3FA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Welcomed everyone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C7210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 committees, next Full Governors Meeting.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D3168" w:rsidRDefault="00FC721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3168">
              <w:rPr>
                <w:rFonts w:ascii="Comic Sans MS" w:hAnsi="Comic Sans MS"/>
                <w:b/>
                <w:sz w:val="20"/>
                <w:szCs w:val="20"/>
              </w:rPr>
              <w:t>Minutes of Previous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4A70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Default="00EE4A7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Pr="007D3168" w:rsidRDefault="00FC721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3168">
              <w:rPr>
                <w:rFonts w:ascii="Comic Sans MS" w:hAnsi="Comic Sans MS"/>
                <w:b/>
                <w:sz w:val="20"/>
                <w:szCs w:val="20"/>
              </w:rPr>
              <w:t>Matters Arising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4A70" w:rsidRPr="00F07B36" w:rsidRDefault="00EE4A7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Title should read Leadership &amp; Management – minutes accepted.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D3168" w:rsidRDefault="00FC7210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7D3168">
              <w:rPr>
                <w:rFonts w:ascii="Comic Sans MS" w:hAnsi="Comic Sans MS"/>
                <w:b/>
                <w:sz w:val="20"/>
                <w:szCs w:val="20"/>
              </w:rPr>
              <w:t>Terms of Reference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Quorate 3, frequency half termly – committee meetings.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71A20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Pr="00FC7210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Pr="00FC7210" w:rsidRDefault="00FC721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C7210">
              <w:rPr>
                <w:rFonts w:ascii="Comic Sans MS" w:hAnsi="Comic Sans MS"/>
                <w:sz w:val="20"/>
                <w:szCs w:val="20"/>
              </w:rPr>
              <w:t>Leadership</w:t>
            </w:r>
            <w:r w:rsidR="003453E5">
              <w:rPr>
                <w:rFonts w:ascii="Comic Sans MS" w:hAnsi="Comic Sans MS"/>
                <w:sz w:val="20"/>
                <w:szCs w:val="20"/>
              </w:rPr>
              <w:t xml:space="preserve"> – Personnel - </w:t>
            </w:r>
            <w:r w:rsidR="003453E5" w:rsidRPr="00FC7210">
              <w:rPr>
                <w:rFonts w:ascii="Comic Sans MS" w:hAnsi="Comic Sans MS"/>
                <w:sz w:val="20"/>
                <w:szCs w:val="20"/>
              </w:rPr>
              <w:t>Adopt LA Policy</w:t>
            </w:r>
            <w:r w:rsidR="003453E5">
              <w:rPr>
                <w:rFonts w:ascii="Comic Sans MS" w:hAnsi="Comic Sans MS"/>
                <w:sz w:val="20"/>
                <w:szCs w:val="20"/>
              </w:rPr>
              <w:t xml:space="preserve"> wording not Establish Pay Policy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71A20" w:rsidRPr="00F07B36" w:rsidRDefault="00C71A20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Financial – KEY Website some schools – resource should be Finance/Premises/Health &amp; Safety Finance &amp; Resources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7B06DD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Focus management – Personnel &amp; pupils.  Overlap of committees – Finance adopted once changes made.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 arrived 5.00pm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Next Leadership &amp; Management meeting adopt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7D316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852A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Thanked JB for starting meeting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852A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852A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Happy to continue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47712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Default="00C477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Pr="0032488E" w:rsidRDefault="00C852A6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32488E">
              <w:rPr>
                <w:rFonts w:ascii="Comic Sans MS" w:hAnsi="Comic Sans MS"/>
                <w:b/>
                <w:sz w:val="20"/>
                <w:szCs w:val="20"/>
              </w:rPr>
              <w:t>Review Leadership</w:t>
            </w:r>
            <w:r w:rsidR="0032488E" w:rsidRPr="0032488E">
              <w:rPr>
                <w:rFonts w:ascii="Comic Sans MS" w:hAnsi="Comic Sans MS"/>
                <w:b/>
                <w:sz w:val="20"/>
                <w:szCs w:val="20"/>
              </w:rPr>
              <w:t xml:space="preserve"> &amp; Management School Development Plan (on Governor Zone)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C47712" w:rsidRDefault="00C4771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852A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C852A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Half term, DB/MW SPTO training, Development Plan</w:t>
            </w:r>
            <w:r w:rsidR="00FC09A4">
              <w:rPr>
                <w:rFonts w:ascii="Comic Sans MS" w:hAnsi="Comic Sans MS"/>
                <w:sz w:val="20"/>
                <w:szCs w:val="20"/>
              </w:rPr>
              <w:t xml:space="preserve">.  Been to Abbott Beyne cluster meeting 2 changed from NGRT Reading test to PIRA this focuses on Comprehension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2A252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09A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KM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FC09A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PIRA</w:t>
            </w:r>
            <w:r w:rsidR="009870EE">
              <w:rPr>
                <w:rFonts w:ascii="Comic Sans MS" w:hAnsi="Comic Sans MS"/>
                <w:sz w:val="20"/>
                <w:szCs w:val="20"/>
              </w:rPr>
              <w:t xml:space="preserve"> give?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2A2521" w:rsidRPr="00F07B36" w:rsidRDefault="002A252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527A22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Default="009870E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Default="009870E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Comprehension more related to KS Tests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527A22" w:rsidRPr="00F07B36" w:rsidRDefault="00527A22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705B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9870E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9870E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NGRT relates better to SEND –focus on understanding basic one at the moment</w:t>
            </w:r>
            <w:r w:rsidR="0032488E">
              <w:rPr>
                <w:rFonts w:ascii="Comic Sans MS" w:hAnsi="Comic Sans MS"/>
                <w:sz w:val="20"/>
                <w:szCs w:val="20"/>
              </w:rPr>
              <w:t>.</w:t>
            </w:r>
            <w:r>
              <w:rPr>
                <w:rFonts w:ascii="Comic Sans MS" w:hAnsi="Comic Sans MS"/>
                <w:sz w:val="20"/>
                <w:szCs w:val="20"/>
              </w:rPr>
              <w:t xml:space="preserve"> YARK better</w:t>
            </w:r>
            <w:r w:rsidR="0032488E">
              <w:rPr>
                <w:rFonts w:ascii="Comic Sans MS" w:hAnsi="Comic Sans MS"/>
                <w:sz w:val="20"/>
                <w:szCs w:val="20"/>
              </w:rPr>
              <w:t xml:space="preserve"> with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NGRT, d</w:t>
            </w:r>
            <w:r w:rsidR="003453E5">
              <w:rPr>
                <w:rFonts w:ascii="Comic Sans MS" w:hAnsi="Comic Sans MS"/>
                <w:sz w:val="20"/>
                <w:szCs w:val="20"/>
              </w:rPr>
              <w:t>oes</w:t>
            </w:r>
            <w:r>
              <w:rPr>
                <w:rFonts w:ascii="Comic Sans MS" w:hAnsi="Comic Sans MS"/>
                <w:sz w:val="20"/>
                <w:szCs w:val="20"/>
              </w:rPr>
              <w:t xml:space="preserve"> not link as well</w:t>
            </w:r>
            <w:r w:rsidR="0032488E">
              <w:rPr>
                <w:rFonts w:ascii="Comic Sans MS" w:hAnsi="Comic Sans MS"/>
                <w:sz w:val="20"/>
                <w:szCs w:val="20"/>
              </w:rPr>
              <w:t xml:space="preserve"> with PIRA</w:t>
            </w:r>
            <w:r>
              <w:rPr>
                <w:rFonts w:ascii="Comic Sans MS" w:hAnsi="Comic Sans MS"/>
                <w:sz w:val="20"/>
                <w:szCs w:val="20"/>
              </w:rPr>
              <w:t xml:space="preserve"> ideal </w:t>
            </w:r>
            <w:r w:rsidR="0032488E">
              <w:rPr>
                <w:rFonts w:ascii="Comic Sans MS" w:hAnsi="Comic Sans MS"/>
                <w:sz w:val="20"/>
                <w:szCs w:val="20"/>
              </w:rPr>
              <w:t xml:space="preserve"> with </w:t>
            </w:r>
            <w:r>
              <w:rPr>
                <w:rFonts w:ascii="Comic Sans MS" w:hAnsi="Comic Sans MS"/>
                <w:sz w:val="20"/>
                <w:szCs w:val="20"/>
              </w:rPr>
              <w:t>YARK every child</w:t>
            </w:r>
          </w:p>
          <w:p w:rsidR="009870EE" w:rsidRDefault="009870E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SPTO no longer H/L/M – now Developing/Emerging/Secure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F07B36" w:rsidRDefault="0045705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5705B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32488E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32488E">
              <w:rPr>
                <w:rFonts w:ascii="Comic Sans MS" w:hAnsi="Comic Sans MS"/>
                <w:sz w:val="20"/>
                <w:szCs w:val="20"/>
              </w:rPr>
              <w:t>NAHT Aspire £15,000</w:t>
            </w:r>
            <w:r>
              <w:rPr>
                <w:rFonts w:ascii="Comic Sans MS" w:hAnsi="Comic Sans MS"/>
                <w:sz w:val="20"/>
                <w:szCs w:val="20"/>
              </w:rPr>
              <w:t xml:space="preserve"> 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5705B" w:rsidRPr="00F07B36" w:rsidRDefault="0045705B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A74B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3 years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A74B9" w:rsidRPr="00F07B36" w:rsidRDefault="00EA74B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F067C" w:rsidRPr="00F07B36" w:rsidTr="003453E5">
        <w:trPr>
          <w:trHeight w:val="188"/>
        </w:trPr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£45,000, better be good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F067C" w:rsidRPr="00F07B36" w:rsidRDefault="009F067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Are good , at time needed help, NAHT Aspire helped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Has helped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7718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7189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7189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Is a lot of money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77189" w:rsidRPr="00F07B36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32488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Amber Data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Green – training/moderated, reviewing now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NAHT how is it being measured?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7718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Leadership/Pedagogy/Curriculum/Learning Environment/AFL – NAHT Aspire Model.  Teachers helping each other, Improvement Plan for each term (22</w:t>
            </w:r>
            <w:r w:rsidRPr="00D77189">
              <w:rPr>
                <w:rFonts w:ascii="Comic Sans MS" w:hAnsi="Comic Sans MS"/>
                <w:sz w:val="20"/>
                <w:szCs w:val="20"/>
                <w:vertAlign w:val="superscript"/>
              </w:rPr>
              <w:t>nd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March) SAFS very</w:t>
            </w:r>
            <w:r w:rsidR="00D90933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good</w:t>
            </w:r>
            <w:r w:rsidR="00D90933">
              <w:rPr>
                <w:rFonts w:ascii="Comic Sans MS" w:hAnsi="Comic Sans MS"/>
                <w:sz w:val="20"/>
                <w:szCs w:val="20"/>
              </w:rPr>
              <w:t>.  Leadership &amp; Management given tool, Pedogogy/Curriculum/Learning needed tool, help.  Next FGM will have the report – getting to good hopefully.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9093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D9093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Ne</w:t>
            </w:r>
            <w:r w:rsidR="003453E5">
              <w:rPr>
                <w:rFonts w:ascii="Comic Sans MS" w:hAnsi="Comic Sans MS"/>
                <w:sz w:val="20"/>
                <w:szCs w:val="20"/>
              </w:rPr>
              <w:t>x</w:t>
            </w:r>
            <w:r>
              <w:rPr>
                <w:rFonts w:ascii="Comic Sans MS" w:hAnsi="Comic Sans MS"/>
                <w:sz w:val="20"/>
                <w:szCs w:val="20"/>
              </w:rPr>
              <w:t>t page, Amber, Key Leads BLB no longer Key Leader.  What drives Teaching &amp; Learning?  CS will pick up Pedagogy/Curriculum</w:t>
            </w:r>
            <w:r w:rsidR="00FC4929">
              <w:rPr>
                <w:rFonts w:ascii="Comic Sans MS" w:hAnsi="Comic Sans MS"/>
                <w:sz w:val="20"/>
                <w:szCs w:val="20"/>
              </w:rPr>
              <w:t>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Does it come with UPS? TLR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C215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 BLB will have to relinquish TLR –for UPS has to be 90% good all the time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C2157" w:rsidRPr="00F07B36" w:rsidRDefault="00AC215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D64637" w:rsidP="00D64637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Who are the </w:t>
            </w:r>
            <w:r w:rsidR="00FC4929">
              <w:rPr>
                <w:rFonts w:ascii="Comic Sans MS" w:hAnsi="Comic Sans MS"/>
                <w:sz w:val="20"/>
                <w:szCs w:val="20"/>
              </w:rPr>
              <w:t>Key Leads</w:t>
            </w:r>
            <w:ins w:id="1" w:author="Julia" w:date="2016-03-23T21:17:00Z">
              <w:r>
                <w:rPr>
                  <w:rFonts w:ascii="Comic Sans MS" w:hAnsi="Comic Sans MS"/>
                  <w:sz w:val="20"/>
                  <w:szCs w:val="20"/>
                </w:rPr>
                <w:t>?</w:t>
              </w:r>
            </w:ins>
            <w:r w:rsidR="00FC4929">
              <w:rPr>
                <w:rFonts w:ascii="Comic Sans MS" w:hAnsi="Comic Sans MS"/>
                <w:sz w:val="20"/>
                <w:szCs w:val="20"/>
              </w:rPr>
              <w:t xml:space="preserve">: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6463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AF Maths, CS Literacy/Pedagogy/Curriculum/KS2, L</w:t>
            </w:r>
            <w:r w:rsidR="00141EE9">
              <w:rPr>
                <w:rFonts w:ascii="Comic Sans MS" w:hAnsi="Comic Sans MS"/>
                <w:sz w:val="20"/>
                <w:szCs w:val="20"/>
              </w:rPr>
              <w:t>G</w:t>
            </w:r>
            <w:r>
              <w:rPr>
                <w:rFonts w:ascii="Comic Sans MS" w:hAnsi="Comic Sans MS"/>
                <w:sz w:val="20"/>
                <w:szCs w:val="20"/>
              </w:rPr>
              <w:t xml:space="preserve"> Learning Environment/KS1 VW EYFS,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IB/RU SAFS, DB Assessment for Learning.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Pr="00F07B36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Did AF reply to email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25789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SW </w:t>
            </w: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yet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FC4929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Broad &amp; balanced Curriculum </w:t>
            </w:r>
            <w:r w:rsidR="00471DD4">
              <w:rPr>
                <w:rFonts w:ascii="Comic Sans MS" w:hAnsi="Comic Sans MS"/>
                <w:sz w:val="20"/>
                <w:szCs w:val="20"/>
              </w:rPr>
              <w:t>–</w:t>
            </w:r>
            <w:r>
              <w:rPr>
                <w:rFonts w:ascii="Comic Sans MS" w:hAnsi="Comic Sans MS"/>
                <w:sz w:val="20"/>
                <w:szCs w:val="20"/>
              </w:rPr>
              <w:t xml:space="preserve"> CS</w:t>
            </w:r>
            <w:r w:rsidR="00471DD4">
              <w:rPr>
                <w:rFonts w:ascii="Comic Sans MS" w:hAnsi="Comic Sans MS"/>
                <w:sz w:val="20"/>
                <w:szCs w:val="20"/>
              </w:rPr>
              <w:t xml:space="preserve"> over seeing Curriculum, has lots of ideas(previous school Willows has WOW </w:t>
            </w:r>
            <w:r w:rsidR="003453E5">
              <w:rPr>
                <w:rFonts w:ascii="Comic Sans MS" w:hAnsi="Comic Sans MS"/>
                <w:sz w:val="20"/>
                <w:szCs w:val="20"/>
              </w:rPr>
              <w:t>Curriculum</w:t>
            </w:r>
            <w:r w:rsidR="00471DD4">
              <w:rPr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D64637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Default="00D64637" w:rsidP="00F057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Not aware of change in CS role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D64637" w:rsidRPr="00F07B36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F057D1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Had not received FGM minutes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Delay in sending to Anne Jones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does Vision mean?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Explained, took 3 hours with ASPIRE – </w:t>
            </w:r>
            <w:r w:rsidR="003453E5">
              <w:rPr>
                <w:rFonts w:ascii="Comic Sans MS" w:hAnsi="Comic Sans MS"/>
                <w:sz w:val="20"/>
                <w:szCs w:val="20"/>
              </w:rPr>
              <w:t>mea</w:t>
            </w:r>
            <w:r>
              <w:rPr>
                <w:rFonts w:ascii="Comic Sans MS" w:hAnsi="Comic Sans MS"/>
                <w:sz w:val="20"/>
                <w:szCs w:val="20"/>
              </w:rPr>
              <w:t>ns break the cy</w:t>
            </w:r>
            <w:r w:rsidR="003453E5">
              <w:rPr>
                <w:rFonts w:ascii="Comic Sans MS" w:hAnsi="Comic Sans MS"/>
                <w:sz w:val="20"/>
                <w:szCs w:val="20"/>
              </w:rPr>
              <w:t xml:space="preserve">cle, do not have to leave here and </w:t>
            </w:r>
            <w:r>
              <w:rPr>
                <w:rFonts w:ascii="Comic Sans MS" w:hAnsi="Comic Sans MS"/>
                <w:sz w:val="20"/>
                <w:szCs w:val="20"/>
              </w:rPr>
              <w:t>not do well at Paulet etc repetition continues through the families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Who are ASPIRE, Headteachers?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71DD4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Yes, 1 current Headteacher (twice a term) a lot better </w:t>
            </w:r>
            <w:r w:rsidR="004B001C">
              <w:rPr>
                <w:rFonts w:ascii="Comic Sans MS" w:hAnsi="Comic Sans MS"/>
                <w:sz w:val="20"/>
                <w:szCs w:val="20"/>
              </w:rPr>
              <w:t>explained – other person was a previous Headteacher (once a term)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F057D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Similar system - adopt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F057D1" w:rsidRPr="00F07B36" w:rsidRDefault="00F057D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Carry out a review, IB to look at Pupil Premium – provision map, one available on the SPTO tracking system we use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Vision are we all happy?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Gave paper with words to choose for Vision</w:t>
            </w:r>
            <w:r w:rsidR="004B001C">
              <w:rPr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rFonts w:ascii="Comic Sans MS" w:hAnsi="Comic Sans MS"/>
                <w:sz w:val="20"/>
                <w:szCs w:val="20"/>
              </w:rPr>
              <w:t>to</w:t>
            </w:r>
            <w:r w:rsidR="004B001C">
              <w:rPr>
                <w:rFonts w:ascii="Comic Sans MS" w:hAnsi="Comic Sans MS"/>
                <w:sz w:val="20"/>
                <w:szCs w:val="20"/>
              </w:rPr>
              <w:t xml:space="preserve"> Governors, then to Pupil Voice, Staff will  have </w:t>
            </w:r>
            <w:r w:rsidR="003453E5">
              <w:rPr>
                <w:rFonts w:ascii="Comic Sans MS" w:hAnsi="Comic Sans MS"/>
                <w:sz w:val="20"/>
                <w:szCs w:val="20"/>
              </w:rPr>
              <w:t>input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Discussion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Community based school, encouraging everyone, feed from outside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Other way our school relishes – does it cover community, what do children think?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RevR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4B001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Desire – can encourage</w:t>
            </w:r>
            <w:r w:rsidR="00625B1E"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3453E5">
              <w:rPr>
                <w:rFonts w:ascii="Comic Sans MS" w:hAnsi="Comic Sans MS"/>
                <w:sz w:val="20"/>
                <w:szCs w:val="20"/>
              </w:rPr>
              <w:t>dissatisfaction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Wanted Embrace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Encouraging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Inspiring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Inspiring any past pupils who have achieved – would Paulet have information?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625B1E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Is that the old Waterside, school only 5 years old (amalgamation Short Street/Waterside)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Old pupils?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150D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Awards ceremony, looking for pupils eg Burton Albion footballer turned life around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150DFA" w:rsidRPr="00F07B36" w:rsidRDefault="00150D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 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Anyway of finding out HCP(Paulet)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JB 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Awards July maybe move to another time of year?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Possible idea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Vision will be on all things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920FA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Website?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920FA5" w:rsidRPr="00F07B36" w:rsidRDefault="00920FA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947AC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D64637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</w:t>
            </w:r>
            <w:r w:rsidR="00947AC6">
              <w:rPr>
                <w:rFonts w:ascii="Comic Sans MS" w:hAnsi="Comic Sans MS"/>
                <w:sz w:val="20"/>
                <w:szCs w:val="20"/>
              </w:rPr>
              <w:t>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92B90" w:rsidRDefault="003453E5" w:rsidP="00D35CB3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Recruitment &amp;</w:t>
            </w:r>
            <w:ins w:id="2" w:author="Susan Wilkinson" w:date="2016-03-24T22:37:00Z">
              <w:r w:rsidR="00141EE9">
                <w:rPr>
                  <w:rFonts w:ascii="Comic Sans MS" w:hAnsi="Comic Sans MS"/>
                  <w:b/>
                  <w:sz w:val="20"/>
                  <w:szCs w:val="20"/>
                </w:rPr>
                <w:t xml:space="preserve"> </w:t>
              </w:r>
            </w:ins>
            <w:r>
              <w:rPr>
                <w:rFonts w:ascii="Comic Sans MS" w:hAnsi="Comic Sans MS"/>
                <w:b/>
                <w:sz w:val="20"/>
                <w:szCs w:val="20"/>
              </w:rPr>
              <w:t>N</w:t>
            </w:r>
            <w:r w:rsidR="00947AC6" w:rsidRPr="00F92B90">
              <w:rPr>
                <w:rFonts w:ascii="Comic Sans MS" w:hAnsi="Comic Sans MS"/>
                <w:b/>
                <w:sz w:val="20"/>
                <w:szCs w:val="20"/>
              </w:rPr>
              <w:t>ew Staffing Structure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At FGM, Budget now out, 1% pay increment - £120,000 just to meet wages, Budget not changed.  Teaching &amp; Learning suggested Deputies back into class, only 2 NQT posts</w:t>
            </w:r>
            <w:r w:rsidR="000C5B31">
              <w:rPr>
                <w:rFonts w:ascii="Comic Sans MS" w:hAnsi="Comic Sans MS"/>
                <w:sz w:val="20"/>
                <w:szCs w:val="20"/>
              </w:rPr>
              <w:t>, Interviews</w:t>
            </w:r>
            <w:r>
              <w:rPr>
                <w:rFonts w:ascii="Comic Sans MS" w:hAnsi="Comic Sans MS"/>
                <w:sz w:val="20"/>
                <w:szCs w:val="20"/>
              </w:rPr>
              <w:t xml:space="preserve"> Wednesday 23</w:t>
            </w:r>
            <w:r w:rsidRPr="00F92B90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 w:rsidR="000C5B31">
              <w:rPr>
                <w:rFonts w:ascii="Comic Sans MS" w:hAnsi="Comic Sans MS"/>
                <w:sz w:val="20"/>
                <w:szCs w:val="20"/>
              </w:rPr>
              <w:t xml:space="preserve"> March, </w:t>
            </w:r>
            <w:r>
              <w:rPr>
                <w:rFonts w:ascii="Comic Sans MS" w:hAnsi="Comic Sans MS"/>
                <w:sz w:val="20"/>
                <w:szCs w:val="20"/>
              </w:rPr>
              <w:t>Governors needed for interviews.  Staff have muted may leave, 3 possible at the moment only 2, discussion new fixed term contract, 1 inadequate lots of support not following help given.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92B90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F92B90">
              <w:rPr>
                <w:rFonts w:ascii="Comic Sans MS" w:hAnsi="Comic Sans MS"/>
                <w:sz w:val="20"/>
                <w:szCs w:val="20"/>
              </w:rPr>
              <w:t>4 NQT’s who are they?</w:t>
            </w:r>
            <w:r>
              <w:rPr>
                <w:rFonts w:ascii="Comic Sans MS" w:hAnsi="Comic Sans MS"/>
                <w:sz w:val="20"/>
                <w:szCs w:val="20"/>
              </w:rPr>
              <w:t xml:space="preserve"> Interview process for them?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0C5B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SA/LG/RH/JM </w:t>
            </w:r>
            <w:r w:rsidR="00F92B90">
              <w:rPr>
                <w:rFonts w:ascii="Comic Sans MS" w:hAnsi="Comic Sans MS"/>
                <w:sz w:val="20"/>
                <w:szCs w:val="20"/>
              </w:rPr>
              <w:t>Lesson observation/Interview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Moving DB/RU loss of NQTs, are we losing teaching time?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9B3770" w:rsidRDefault="00F92B90" w:rsidP="00D35CB3">
            <w:pPr>
              <w:rPr>
                <w:rFonts w:ascii="Comic Sans MS" w:hAnsi="Comic Sans MS"/>
                <w:sz w:val="20"/>
                <w:szCs w:val="20"/>
              </w:rPr>
            </w:pPr>
            <w:r w:rsidRPr="009B3770">
              <w:rPr>
                <w:rFonts w:ascii="Comic Sans MS" w:hAnsi="Comic Sans MS"/>
                <w:sz w:val="20"/>
                <w:szCs w:val="20"/>
              </w:rPr>
              <w:t xml:space="preserve">Will </w:t>
            </w:r>
            <w:r w:rsidR="009B3770" w:rsidRPr="009B3770">
              <w:rPr>
                <w:rFonts w:ascii="Comic Sans MS" w:hAnsi="Comic Sans MS"/>
                <w:sz w:val="20"/>
                <w:szCs w:val="20"/>
              </w:rPr>
              <w:t>lose</w:t>
            </w:r>
            <w:r w:rsidR="009B3770">
              <w:rPr>
                <w:rFonts w:ascii="Comic Sans MS" w:hAnsi="Comic Sans MS"/>
                <w:sz w:val="20"/>
                <w:szCs w:val="20"/>
              </w:rPr>
              <w:t xml:space="preserve"> management time will have 1 day week, CS/AF 1 morning week out of class.  Teaching should be better DB outstanding, ideally would not replace Deputy po</w:t>
            </w:r>
            <w:r w:rsidR="00005776">
              <w:rPr>
                <w:rFonts w:ascii="Comic Sans MS" w:hAnsi="Comic Sans MS"/>
                <w:sz w:val="20"/>
                <w:szCs w:val="20"/>
              </w:rPr>
              <w:t>st it</w:t>
            </w:r>
            <w:r w:rsidR="009B3770">
              <w:rPr>
                <w:rFonts w:ascii="Comic Sans MS" w:hAnsi="Comic Sans MS"/>
                <w:sz w:val="20"/>
                <w:szCs w:val="20"/>
              </w:rPr>
              <w:t xml:space="preserve"> would be class teacher.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73D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we be more aggressive, release someone too ill to work?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73D41" w:rsidRPr="00F07B36" w:rsidRDefault="00873D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leeway – discussion covered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005776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KS2 SAT’s, Years </w:t>
            </w:r>
            <w:r w:rsidR="004B17E5">
              <w:rPr>
                <w:rFonts w:ascii="Comic Sans MS" w:hAnsi="Comic Sans MS"/>
                <w:sz w:val="20"/>
                <w:szCs w:val="20"/>
              </w:rPr>
              <w:t>3/4 school has failed in the past, require someone strong Year 5/6 for pupils to be strong candidates.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Year 6 is stressful.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lastRenderedPageBreak/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Raise matter of recruitment, staff recruited, Governors told after the fact – JG </w:t>
            </w:r>
            <w:r w:rsidR="00046F23">
              <w:rPr>
                <w:rFonts w:ascii="Comic Sans MS" w:hAnsi="Comic Sans MS"/>
                <w:sz w:val="20"/>
                <w:szCs w:val="20"/>
              </w:rPr>
              <w:t>is responsible</w:t>
            </w:r>
            <w:r>
              <w:rPr>
                <w:rFonts w:ascii="Comic Sans MS" w:hAnsi="Comic Sans MS"/>
                <w:sz w:val="20"/>
                <w:szCs w:val="20"/>
              </w:rPr>
              <w:t xml:space="preserve"> as Chair </w:t>
            </w:r>
            <w:r w:rsidR="00D64637">
              <w:rPr>
                <w:rFonts w:ascii="Comic Sans MS" w:hAnsi="Comic Sans MS"/>
                <w:sz w:val="20"/>
                <w:szCs w:val="20"/>
              </w:rPr>
              <w:t xml:space="preserve">of Leadership and Management Committee </w:t>
            </w:r>
            <w:r>
              <w:rPr>
                <w:rFonts w:ascii="Comic Sans MS" w:hAnsi="Comic Sans MS"/>
                <w:sz w:val="20"/>
                <w:szCs w:val="20"/>
              </w:rPr>
              <w:t>for recruitment.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 – agree, volunteers needed for 18</w:t>
            </w:r>
            <w:r w:rsidRPr="004B17E5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 interviews, needs to change cycle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EE0409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Default="004B17E5" w:rsidP="00A4555D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Committee, </w:t>
            </w:r>
            <w:r w:rsidR="007A76D6">
              <w:rPr>
                <w:rFonts w:ascii="Comic Sans MS" w:hAnsi="Comic Sans MS"/>
                <w:sz w:val="20"/>
                <w:szCs w:val="20"/>
              </w:rPr>
              <w:t xml:space="preserve">according to </w:t>
            </w:r>
            <w:r>
              <w:rPr>
                <w:rFonts w:ascii="Comic Sans MS" w:hAnsi="Comic Sans MS"/>
                <w:sz w:val="20"/>
                <w:szCs w:val="20"/>
              </w:rPr>
              <w:t xml:space="preserve">Terms of Reference </w:t>
            </w:r>
            <w:r w:rsidR="007A76D6">
              <w:rPr>
                <w:rFonts w:ascii="Comic Sans MS" w:hAnsi="Comic Sans MS"/>
                <w:sz w:val="20"/>
                <w:szCs w:val="20"/>
              </w:rPr>
              <w:t xml:space="preserve">staff recruitment </w:t>
            </w:r>
            <w:r>
              <w:rPr>
                <w:rFonts w:ascii="Comic Sans MS" w:hAnsi="Comic Sans MS"/>
                <w:sz w:val="20"/>
                <w:szCs w:val="20"/>
              </w:rPr>
              <w:t>goes through Chair of this committee.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EE0409" w:rsidRPr="00F07B36" w:rsidRDefault="00EE0409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4555D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LD desperate need 1-1 support, will go to JG in future.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4555D" w:rsidRPr="00F07B36" w:rsidRDefault="00A4555D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4B17E5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17E5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17E5" w:rsidRDefault="00046F23" w:rsidP="007A76D6">
            <w:pPr>
              <w:rPr>
                <w:rFonts w:ascii="Comic Sans MS" w:hAnsi="Comic Sans MS"/>
                <w:sz w:val="20"/>
                <w:szCs w:val="20"/>
              </w:rPr>
            </w:pPr>
            <w:del w:id="3" w:author="Susan Wilkinson" w:date="2016-03-24T22:38:00Z">
              <w:r w:rsidDel="00141EE9">
                <w:rPr>
                  <w:rFonts w:ascii="Comic Sans MS" w:hAnsi="Comic Sans MS"/>
                  <w:sz w:val="20"/>
                  <w:szCs w:val="20"/>
                </w:rPr>
                <w:delText>-</w:delText>
              </w:r>
            </w:del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7A76D6">
              <w:rPr>
                <w:rFonts w:ascii="Comic Sans MS" w:hAnsi="Comic Sans MS"/>
                <w:sz w:val="20"/>
                <w:szCs w:val="20"/>
              </w:rPr>
              <w:t xml:space="preserve">When 2 Governors left recently, it was done differently. </w:t>
            </w:r>
            <w:r>
              <w:rPr>
                <w:rFonts w:ascii="Comic Sans MS" w:hAnsi="Comic Sans MS"/>
                <w:sz w:val="20"/>
                <w:szCs w:val="20"/>
              </w:rPr>
              <w:t>need to look at</w:t>
            </w:r>
            <w:r w:rsidR="007A76D6">
              <w:rPr>
                <w:rFonts w:ascii="Comic Sans MS" w:hAnsi="Comic Sans MS"/>
                <w:sz w:val="20"/>
                <w:szCs w:val="20"/>
              </w:rPr>
              <w:t xml:space="preserve"> Governor starters and leavers process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4B17E5" w:rsidRPr="00F07B36" w:rsidRDefault="004B17E5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Mix up with the minutes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Establish committees – JG should be informed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Staffing yes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 to communicate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 ask JG to identify 2 Governors for 18</w:t>
            </w:r>
            <w:r w:rsidRPr="00046F2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 + 1 Wednesday 23</w:t>
            </w:r>
            <w:r w:rsidRPr="00046F23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March.</w:t>
            </w:r>
          </w:p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18</w:t>
            </w:r>
            <w:r w:rsidRPr="00046F23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April: 1 Governor outside, 1 Governor Interview panel.  Not be involved with NQT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NQT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Can be available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many?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1 Governor + DB/CS – Interview MW/IB/1 Governor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Why IB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As Assistant Head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Safer </w:t>
            </w:r>
            <w:r w:rsidR="0077608C">
              <w:rPr>
                <w:rFonts w:ascii="Comic Sans MS" w:hAnsi="Comic Sans MS"/>
                <w:sz w:val="20"/>
                <w:szCs w:val="20"/>
              </w:rPr>
              <w:t>recruitment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46F23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Also </w:t>
            </w:r>
            <w:r w:rsidR="0077608C">
              <w:rPr>
                <w:rFonts w:ascii="Comic Sans MS" w:hAnsi="Comic Sans MS"/>
                <w:sz w:val="20"/>
                <w:szCs w:val="20"/>
              </w:rPr>
              <w:t>IB is County trained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46F23" w:rsidRPr="00F07B36" w:rsidRDefault="00046F23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How much do you need other Governors?</w:t>
            </w:r>
          </w:p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Finance Chair – would need someone Vice Chair on this committee, HCP/RevR possible?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discuss at a later date.  </w:t>
            </w:r>
            <w:r w:rsidR="000C5B31">
              <w:rPr>
                <w:rFonts w:ascii="Comic Sans MS" w:hAnsi="Comic Sans MS"/>
                <w:sz w:val="20"/>
                <w:szCs w:val="20"/>
              </w:rPr>
              <w:t xml:space="preserve">  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0C5B3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April 18</w:t>
            </w:r>
            <w:r w:rsidRPr="0077608C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- </w:t>
            </w:r>
            <w:r w:rsidR="0077608C">
              <w:rPr>
                <w:rFonts w:ascii="Comic Sans MS" w:hAnsi="Comic Sans MS"/>
                <w:sz w:val="20"/>
                <w:szCs w:val="20"/>
              </w:rPr>
              <w:t>8 candidates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What position?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Learning Mentor: Attendance/Behaviour/dinner time/Reflection Zone/Social, Emotional, Behaviour in group.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Fulltime?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77608C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TA position – will be 15 minutes activity with 1 Governor</w:t>
            </w:r>
          </w:p>
          <w:p w:rsidR="0077608C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Interview </w:t>
            </w:r>
            <w:r w:rsidR="0077608C">
              <w:rPr>
                <w:rFonts w:ascii="Comic Sans MS" w:hAnsi="Comic Sans MS"/>
                <w:sz w:val="20"/>
                <w:szCs w:val="20"/>
              </w:rPr>
              <w:t>Panel inside MW/RU + 1 Governor</w:t>
            </w:r>
            <w:r>
              <w:rPr>
                <w:rFonts w:ascii="Comic Sans MS" w:hAnsi="Comic Sans MS"/>
                <w:sz w:val="20"/>
                <w:szCs w:val="20"/>
              </w:rPr>
              <w:t xml:space="preserve"> (will rank them all during the day)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77608C" w:rsidRPr="00F07B36" w:rsidRDefault="0077608C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Monday 18</w:t>
            </w:r>
            <w:r w:rsidRPr="000E2951">
              <w:rPr>
                <w:rFonts w:ascii="Comic Sans MS" w:hAnsi="Comic Sans MS"/>
                <w:sz w:val="20"/>
                <w:szCs w:val="20"/>
                <w:vertAlign w:val="superscript"/>
              </w:rPr>
              <w:t>th</w:t>
            </w:r>
            <w:r>
              <w:rPr>
                <w:rFonts w:ascii="Comic Sans MS" w:hAnsi="Comic Sans MS"/>
                <w:sz w:val="20"/>
                <w:szCs w:val="20"/>
              </w:rPr>
              <w:t xml:space="preserve"> April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 be available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Will be available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check if anyone else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JB, 23</w:t>
            </w:r>
            <w:r w:rsidRPr="000E2951">
              <w:rPr>
                <w:rFonts w:ascii="Comic Sans MS" w:hAnsi="Comic Sans MS"/>
                <w:sz w:val="20"/>
                <w:szCs w:val="20"/>
                <w:vertAlign w:val="superscript"/>
              </w:rPr>
              <w:t>rd</w:t>
            </w: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  <w:r w:rsidR="000C5B31">
              <w:rPr>
                <w:rFonts w:ascii="Comic Sans MS" w:hAnsi="Comic Sans MS"/>
                <w:sz w:val="20"/>
                <w:szCs w:val="20"/>
              </w:rPr>
              <w:t xml:space="preserve">Interview  - </w:t>
            </w:r>
            <w:r>
              <w:rPr>
                <w:rFonts w:ascii="Comic Sans MS" w:hAnsi="Comic Sans MS"/>
                <w:sz w:val="20"/>
                <w:szCs w:val="20"/>
              </w:rPr>
              <w:t>OFSTED, new release suggests 30 months from the last RI inspection – possibly October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Theoretically could be now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Worth looking at optional dates?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Line </w:t>
            </w:r>
            <w:r w:rsidR="000C5B31">
              <w:rPr>
                <w:rFonts w:ascii="Comic Sans MS" w:hAnsi="Comic Sans MS"/>
                <w:sz w:val="20"/>
                <w:szCs w:val="20"/>
              </w:rPr>
              <w:t>managed by RU</w:t>
            </w:r>
            <w:r>
              <w:rPr>
                <w:rFonts w:ascii="Comic Sans MS" w:hAnsi="Comic Sans MS"/>
                <w:sz w:val="20"/>
                <w:szCs w:val="20"/>
              </w:rPr>
              <w:t xml:space="preserve"> then IB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 applications for Parent Governor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One query DB will speak to her(only banned one parent re incident in school)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</w:tr>
      <w:tr w:rsidR="000E295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JB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Yes good idea, discounted not living in the area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0E2951" w:rsidRPr="00F07B36" w:rsidRDefault="000E295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6.15 pm: SW had to leave meeting previous appointment.  MW to continue minutes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F07B36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contact JK re position of Co-opted Governor, vote required for others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F07B36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CS</w:t>
            </w: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A30C58" w:rsidRDefault="00A30C58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30C58">
              <w:rPr>
                <w:rFonts w:ascii="Comic Sans MS" w:hAnsi="Comic Sans MS"/>
                <w:b/>
                <w:sz w:val="20"/>
                <w:szCs w:val="20"/>
              </w:rPr>
              <w:t>Teaching Staff Health &amp; Wellbeing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B36C41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Has the presentation given to staff been emailed out to staff yet?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6C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MW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Del="00B36C41" w:rsidRDefault="00B36C41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No not yet.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6C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Governors have made recommendations and asked questions to be followed up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6C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 R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Review progress at next Leadership and Management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A30C58" w:rsidRDefault="00A30C58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30C58">
              <w:rPr>
                <w:rFonts w:ascii="Comic Sans MS" w:hAnsi="Comic Sans MS"/>
                <w:b/>
                <w:sz w:val="20"/>
                <w:szCs w:val="20"/>
              </w:rPr>
              <w:t>Governor Skills Audit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B36C41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JG</w:t>
            </w: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8460FA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Updated yesterday </w:t>
            </w:r>
            <w:r w:rsidR="008460FA">
              <w:rPr>
                <w:rFonts w:ascii="Comic Sans MS" w:hAnsi="Comic Sans MS"/>
                <w:sz w:val="20"/>
                <w:szCs w:val="20"/>
              </w:rPr>
              <w:t xml:space="preserve">to reflect LD no longer a Governor. </w:t>
            </w:r>
            <w:r>
              <w:rPr>
                <w:rFonts w:ascii="Comic Sans MS" w:hAnsi="Comic Sans MS"/>
                <w:sz w:val="20"/>
                <w:szCs w:val="20"/>
              </w:rPr>
              <w:t xml:space="preserve">RAG rated. All essential skills scored 3 </w:t>
            </w:r>
            <w:r>
              <w:rPr>
                <w:rFonts w:ascii="Comic Sans MS" w:hAnsi="Comic Sans MS"/>
                <w:sz w:val="20"/>
                <w:szCs w:val="20"/>
              </w:rPr>
              <w:lastRenderedPageBreak/>
              <w:t>and above. 2 desirable skills scored 2 – Red.</w:t>
            </w:r>
            <w:r w:rsidR="008460FA">
              <w:rPr>
                <w:rFonts w:ascii="Comic Sans MS" w:hAnsi="Comic Sans MS"/>
                <w:sz w:val="20"/>
                <w:szCs w:val="20"/>
              </w:rPr>
              <w:t xml:space="preserve"> Updated version to be emailed to Governors. Repeat audit Sept 16.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B36C41" w:rsidRDefault="00B36C41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Welcome to Governors training</w:t>
            </w:r>
            <w:r w:rsidR="008460FA">
              <w:rPr>
                <w:rFonts w:ascii="Comic Sans MS" w:hAnsi="Comic Sans MS"/>
                <w:sz w:val="20"/>
                <w:szCs w:val="20"/>
              </w:rPr>
              <w:t xml:space="preserve"> To identify Governors who require it. 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460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Pr="00A30C58" w:rsidRDefault="008460FA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Health and Safety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460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Pr="00141EE9" w:rsidRDefault="008460FA" w:rsidP="0059499F">
            <w:pPr>
              <w:rPr>
                <w:rFonts w:ascii="Comic Sans MS" w:hAnsi="Comic Sans MS"/>
                <w:sz w:val="20"/>
                <w:szCs w:val="20"/>
              </w:rPr>
            </w:pPr>
            <w:r w:rsidRPr="00141EE9">
              <w:rPr>
                <w:rFonts w:ascii="Comic Sans MS" w:hAnsi="Comic Sans MS"/>
                <w:sz w:val="20"/>
                <w:szCs w:val="20"/>
              </w:rPr>
              <w:t>Deferred to next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A30C58" w:rsidRDefault="00A30C58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A30C58">
              <w:rPr>
                <w:rFonts w:ascii="Comic Sans MS" w:hAnsi="Comic Sans MS"/>
                <w:b/>
                <w:sz w:val="20"/>
                <w:szCs w:val="20"/>
              </w:rPr>
              <w:t>Premises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be discussed at the next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Pr="00A30C58" w:rsidRDefault="00A30C58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Governors Monitoring Reports &amp; Schedule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460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Deferred to next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460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Pr="00141EE9" w:rsidRDefault="008460FA" w:rsidP="0059499F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141EE9">
              <w:rPr>
                <w:rFonts w:ascii="Comic Sans MS" w:hAnsi="Comic Sans MS"/>
                <w:b/>
                <w:sz w:val="20"/>
                <w:szCs w:val="20"/>
              </w:rPr>
              <w:t>Parking and Road Safety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8460FA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Deferred to next meeting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8460FA" w:rsidRDefault="008460FA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Meeting Closed 7.30pm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A30C58" w:rsidRPr="00F07B36" w:rsidTr="003453E5">
        <w:tc>
          <w:tcPr>
            <w:tcW w:w="73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909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8460FA" w:rsidP="0059499F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Date and time of </w:t>
            </w:r>
            <w:r w:rsidR="00A30C58">
              <w:rPr>
                <w:rFonts w:ascii="Comic Sans MS" w:hAnsi="Comic Sans MS"/>
                <w:sz w:val="20"/>
                <w:szCs w:val="20"/>
              </w:rPr>
              <w:t>Next meeting: to be arranged</w:t>
            </w:r>
          </w:p>
        </w:tc>
        <w:tc>
          <w:tcPr>
            <w:tcW w:w="854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</w:tcPr>
          <w:p w:rsidR="00A30C58" w:rsidRDefault="00A30C58" w:rsidP="00D35CB3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:rsidR="00964604" w:rsidRPr="00F07B36" w:rsidRDefault="00964604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964604" w:rsidRPr="00F07B36" w:rsidSect="003453E5">
      <w:footerReference w:type="default" r:id="rId8"/>
      <w:pgSz w:w="11906" w:h="16838" w:code="9"/>
      <w:pgMar w:top="576" w:right="720" w:bottom="432" w:left="720" w:header="432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62D" w:rsidRDefault="00AD262D" w:rsidP="00BF680F">
      <w:pPr>
        <w:spacing w:after="0" w:line="240" w:lineRule="auto"/>
      </w:pPr>
      <w:r>
        <w:separator/>
      </w:r>
    </w:p>
  </w:endnote>
  <w:endnote w:type="continuationSeparator" w:id="0">
    <w:p w:rsidR="00AD262D" w:rsidRDefault="00AD262D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680F" w:rsidRDefault="0066792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Governors Leadership &amp; Management</w:t>
    </w:r>
    <w:r w:rsidR="000473E9">
      <w:rPr>
        <w:rFonts w:asciiTheme="majorHAnsi" w:eastAsiaTheme="majorEastAsia" w:hAnsiTheme="majorHAnsi" w:cstheme="majorBidi"/>
      </w:rPr>
      <w:t xml:space="preserve"> </w:t>
    </w:r>
    <w:r w:rsidR="000473E9" w:rsidRPr="000473E9">
      <w:rPr>
        <w:rFonts w:asciiTheme="majorHAnsi" w:eastAsiaTheme="majorEastAsia" w:hAnsiTheme="majorHAnsi" w:cstheme="majorBidi"/>
        <w:sz w:val="16"/>
        <w:szCs w:val="16"/>
      </w:rPr>
      <w:t>Minutes</w:t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="00BF680F"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="00656DE4" w:rsidRPr="000473E9">
      <w:rPr>
        <w:rFonts w:eastAsiaTheme="minorEastAsia"/>
        <w:sz w:val="16"/>
        <w:szCs w:val="16"/>
      </w:rPr>
      <w:fldChar w:fldCharType="begin"/>
    </w:r>
    <w:r w:rsidR="00BF680F" w:rsidRPr="000473E9">
      <w:rPr>
        <w:sz w:val="16"/>
        <w:szCs w:val="16"/>
      </w:rPr>
      <w:instrText xml:space="preserve"> PAGE   \* MERGEFORMAT </w:instrText>
    </w:r>
    <w:r w:rsidR="00656DE4" w:rsidRPr="000473E9">
      <w:rPr>
        <w:rFonts w:eastAsiaTheme="minorEastAsia"/>
        <w:sz w:val="16"/>
        <w:szCs w:val="16"/>
      </w:rPr>
      <w:fldChar w:fldCharType="separate"/>
    </w:r>
    <w:r w:rsidR="00F130DE" w:rsidRPr="00F130DE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="00656DE4"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BF680F" w:rsidRDefault="00BF680F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62D" w:rsidRDefault="00AD262D" w:rsidP="00BF680F">
      <w:pPr>
        <w:spacing w:after="0" w:line="240" w:lineRule="auto"/>
      </w:pPr>
      <w:r>
        <w:separator/>
      </w:r>
    </w:p>
  </w:footnote>
  <w:footnote w:type="continuationSeparator" w:id="0">
    <w:p w:rsidR="00AD262D" w:rsidRDefault="00AD262D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7"/>
  <w:trackRevision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05776"/>
    <w:rsid w:val="00033752"/>
    <w:rsid w:val="00043E32"/>
    <w:rsid w:val="00046F23"/>
    <w:rsid w:val="000473E9"/>
    <w:rsid w:val="00087374"/>
    <w:rsid w:val="000A3962"/>
    <w:rsid w:val="000C1B8C"/>
    <w:rsid w:val="000C5B31"/>
    <w:rsid w:val="000E2951"/>
    <w:rsid w:val="00106ACB"/>
    <w:rsid w:val="00111EDE"/>
    <w:rsid w:val="00141EE9"/>
    <w:rsid w:val="00150DFA"/>
    <w:rsid w:val="00163EE6"/>
    <w:rsid w:val="00165814"/>
    <w:rsid w:val="001665CE"/>
    <w:rsid w:val="001667C7"/>
    <w:rsid w:val="00167100"/>
    <w:rsid w:val="00193BE1"/>
    <w:rsid w:val="001A0B51"/>
    <w:rsid w:val="001F5BB0"/>
    <w:rsid w:val="001F7031"/>
    <w:rsid w:val="00212108"/>
    <w:rsid w:val="002134BF"/>
    <w:rsid w:val="0025789E"/>
    <w:rsid w:val="0025794B"/>
    <w:rsid w:val="00261CF2"/>
    <w:rsid w:val="002A0488"/>
    <w:rsid w:val="002A2521"/>
    <w:rsid w:val="002A69AD"/>
    <w:rsid w:val="002D6120"/>
    <w:rsid w:val="002E69C9"/>
    <w:rsid w:val="00316CD5"/>
    <w:rsid w:val="0032488E"/>
    <w:rsid w:val="0032580D"/>
    <w:rsid w:val="00326B70"/>
    <w:rsid w:val="003453E5"/>
    <w:rsid w:val="00346FE3"/>
    <w:rsid w:val="00350ED3"/>
    <w:rsid w:val="003762A7"/>
    <w:rsid w:val="003A1248"/>
    <w:rsid w:val="003A642F"/>
    <w:rsid w:val="003B016F"/>
    <w:rsid w:val="003B2896"/>
    <w:rsid w:val="0045705B"/>
    <w:rsid w:val="00471DD4"/>
    <w:rsid w:val="004A7B8C"/>
    <w:rsid w:val="004B001C"/>
    <w:rsid w:val="004B17E5"/>
    <w:rsid w:val="004C70D1"/>
    <w:rsid w:val="005171DE"/>
    <w:rsid w:val="00521558"/>
    <w:rsid w:val="005255EC"/>
    <w:rsid w:val="00527A22"/>
    <w:rsid w:val="00527C45"/>
    <w:rsid w:val="005557B3"/>
    <w:rsid w:val="00561AF9"/>
    <w:rsid w:val="005B07A6"/>
    <w:rsid w:val="005D4F7F"/>
    <w:rsid w:val="005D54C5"/>
    <w:rsid w:val="005D56F5"/>
    <w:rsid w:val="005E096B"/>
    <w:rsid w:val="005F6106"/>
    <w:rsid w:val="00605B98"/>
    <w:rsid w:val="006250FE"/>
    <w:rsid w:val="00625B1E"/>
    <w:rsid w:val="00631AF5"/>
    <w:rsid w:val="00656DE4"/>
    <w:rsid w:val="00663038"/>
    <w:rsid w:val="0066792A"/>
    <w:rsid w:val="00673CEA"/>
    <w:rsid w:val="00673DD3"/>
    <w:rsid w:val="00687598"/>
    <w:rsid w:val="006C1263"/>
    <w:rsid w:val="006D62B1"/>
    <w:rsid w:val="006F04B2"/>
    <w:rsid w:val="006F5ED8"/>
    <w:rsid w:val="00721150"/>
    <w:rsid w:val="007307E0"/>
    <w:rsid w:val="00742559"/>
    <w:rsid w:val="00752D92"/>
    <w:rsid w:val="00765B74"/>
    <w:rsid w:val="0077608C"/>
    <w:rsid w:val="007A37D2"/>
    <w:rsid w:val="007A5E10"/>
    <w:rsid w:val="007A76D6"/>
    <w:rsid w:val="007B06DD"/>
    <w:rsid w:val="007B3FA8"/>
    <w:rsid w:val="007D3168"/>
    <w:rsid w:val="007D4181"/>
    <w:rsid w:val="007E0D2D"/>
    <w:rsid w:val="007E15C9"/>
    <w:rsid w:val="00802A1D"/>
    <w:rsid w:val="0080410B"/>
    <w:rsid w:val="00805D38"/>
    <w:rsid w:val="008139B5"/>
    <w:rsid w:val="0081594A"/>
    <w:rsid w:val="00820EA8"/>
    <w:rsid w:val="00841987"/>
    <w:rsid w:val="008460FA"/>
    <w:rsid w:val="00873D41"/>
    <w:rsid w:val="00883C2C"/>
    <w:rsid w:val="008866FE"/>
    <w:rsid w:val="00890344"/>
    <w:rsid w:val="008B342C"/>
    <w:rsid w:val="008B702C"/>
    <w:rsid w:val="008E2C62"/>
    <w:rsid w:val="008E4C98"/>
    <w:rsid w:val="008F5ACA"/>
    <w:rsid w:val="008F5FD4"/>
    <w:rsid w:val="00920FA5"/>
    <w:rsid w:val="00947AC6"/>
    <w:rsid w:val="00953BFE"/>
    <w:rsid w:val="00964604"/>
    <w:rsid w:val="009870EE"/>
    <w:rsid w:val="009B3770"/>
    <w:rsid w:val="009C083C"/>
    <w:rsid w:val="009F067C"/>
    <w:rsid w:val="009F5347"/>
    <w:rsid w:val="00A30C58"/>
    <w:rsid w:val="00A4555D"/>
    <w:rsid w:val="00A766AE"/>
    <w:rsid w:val="00A913DF"/>
    <w:rsid w:val="00AC018D"/>
    <w:rsid w:val="00AC2157"/>
    <w:rsid w:val="00AC3968"/>
    <w:rsid w:val="00AC7F14"/>
    <w:rsid w:val="00AD1185"/>
    <w:rsid w:val="00AD262D"/>
    <w:rsid w:val="00AF1DF4"/>
    <w:rsid w:val="00B1233A"/>
    <w:rsid w:val="00B20E61"/>
    <w:rsid w:val="00B31026"/>
    <w:rsid w:val="00B36C41"/>
    <w:rsid w:val="00B711BE"/>
    <w:rsid w:val="00B9799F"/>
    <w:rsid w:val="00BA064A"/>
    <w:rsid w:val="00BB4F46"/>
    <w:rsid w:val="00BD3F09"/>
    <w:rsid w:val="00BF680F"/>
    <w:rsid w:val="00C2426C"/>
    <w:rsid w:val="00C42C52"/>
    <w:rsid w:val="00C47712"/>
    <w:rsid w:val="00C665D3"/>
    <w:rsid w:val="00C71A20"/>
    <w:rsid w:val="00C75434"/>
    <w:rsid w:val="00C822C3"/>
    <w:rsid w:val="00C852A6"/>
    <w:rsid w:val="00C96281"/>
    <w:rsid w:val="00CC32E0"/>
    <w:rsid w:val="00CC46EB"/>
    <w:rsid w:val="00CD518A"/>
    <w:rsid w:val="00CD77C9"/>
    <w:rsid w:val="00CE353F"/>
    <w:rsid w:val="00CE3D8A"/>
    <w:rsid w:val="00CF42D1"/>
    <w:rsid w:val="00D109AD"/>
    <w:rsid w:val="00D13541"/>
    <w:rsid w:val="00D24A52"/>
    <w:rsid w:val="00D35CB3"/>
    <w:rsid w:val="00D56ACA"/>
    <w:rsid w:val="00D64082"/>
    <w:rsid w:val="00D64637"/>
    <w:rsid w:val="00D755F7"/>
    <w:rsid w:val="00D77189"/>
    <w:rsid w:val="00D90933"/>
    <w:rsid w:val="00D95CC0"/>
    <w:rsid w:val="00DA7028"/>
    <w:rsid w:val="00DB0FC3"/>
    <w:rsid w:val="00DF084D"/>
    <w:rsid w:val="00E36673"/>
    <w:rsid w:val="00E61AD1"/>
    <w:rsid w:val="00E757CE"/>
    <w:rsid w:val="00E7780A"/>
    <w:rsid w:val="00E87A18"/>
    <w:rsid w:val="00E93BD2"/>
    <w:rsid w:val="00EA74B9"/>
    <w:rsid w:val="00EC1DB8"/>
    <w:rsid w:val="00ED6158"/>
    <w:rsid w:val="00EE0409"/>
    <w:rsid w:val="00EE4A70"/>
    <w:rsid w:val="00F057D1"/>
    <w:rsid w:val="00F07B36"/>
    <w:rsid w:val="00F130DE"/>
    <w:rsid w:val="00F2717E"/>
    <w:rsid w:val="00F32AC6"/>
    <w:rsid w:val="00F53209"/>
    <w:rsid w:val="00F62AC7"/>
    <w:rsid w:val="00F749B1"/>
    <w:rsid w:val="00F92B90"/>
    <w:rsid w:val="00FA68D4"/>
    <w:rsid w:val="00FB5C68"/>
    <w:rsid w:val="00FC09A4"/>
    <w:rsid w:val="00FC4929"/>
    <w:rsid w:val="00FC4D10"/>
    <w:rsid w:val="00FC7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1221</Words>
  <Characters>6966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8171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2</cp:revision>
  <cp:lastPrinted>2015-07-13T13:32:00Z</cp:lastPrinted>
  <dcterms:created xsi:type="dcterms:W3CDTF">2016-06-15T21:57:00Z</dcterms:created>
  <dcterms:modified xsi:type="dcterms:W3CDTF">2016-06-15T21:57:00Z</dcterms:modified>
</cp:coreProperties>
</file>