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B71F2D" w14:textId="77777777" w:rsidR="002134BF" w:rsidRPr="00F07B36" w:rsidRDefault="00350ED3" w:rsidP="00D35CB3">
      <w:pPr>
        <w:spacing w:after="0" w:line="240" w:lineRule="auto"/>
        <w:jc w:val="center"/>
        <w:rPr>
          <w:rFonts w:ascii="Comic Sans MS" w:hAnsi="Comic Sans MS"/>
          <w:sz w:val="24"/>
          <w:szCs w:val="24"/>
        </w:rPr>
      </w:pPr>
      <w:bookmarkStart w:id="0" w:name="_GoBack"/>
      <w:bookmarkEnd w:id="0"/>
      <w:r w:rsidRPr="00F07B36">
        <w:rPr>
          <w:rFonts w:ascii="Comic Sans MS" w:hAnsi="Comic Sans MS"/>
          <w:sz w:val="24"/>
          <w:szCs w:val="24"/>
        </w:rPr>
        <w:t>River View Primary &amp; Nursery School</w:t>
      </w:r>
    </w:p>
    <w:p w14:paraId="2333B55A" w14:textId="77777777" w:rsidR="00D35CB3" w:rsidRPr="003453E5" w:rsidRDefault="00D35CB3" w:rsidP="00D35CB3">
      <w:pPr>
        <w:spacing w:after="0" w:line="240" w:lineRule="auto"/>
        <w:jc w:val="center"/>
        <w:rPr>
          <w:rFonts w:ascii="Comic Sans MS" w:hAnsi="Comic Sans MS"/>
          <w:sz w:val="16"/>
          <w:szCs w:val="16"/>
        </w:rPr>
      </w:pPr>
    </w:p>
    <w:p w14:paraId="11C0F36C" w14:textId="77777777" w:rsidR="0066792A" w:rsidRDefault="00ED6158" w:rsidP="008041C9">
      <w:pPr>
        <w:spacing w:after="0" w:line="240" w:lineRule="auto"/>
        <w:jc w:val="center"/>
        <w:rPr>
          <w:rFonts w:ascii="Comic Sans MS" w:hAnsi="Comic Sans MS"/>
          <w:sz w:val="20"/>
          <w:szCs w:val="20"/>
        </w:rPr>
      </w:pPr>
      <w:r>
        <w:rPr>
          <w:rFonts w:ascii="Comic Sans MS" w:hAnsi="Comic Sans MS"/>
          <w:sz w:val="20"/>
          <w:szCs w:val="20"/>
        </w:rPr>
        <w:t xml:space="preserve">Governors’ Minutes </w:t>
      </w:r>
      <w:r w:rsidR="00DD54F2">
        <w:rPr>
          <w:rFonts w:ascii="Comic Sans MS" w:hAnsi="Comic Sans MS"/>
          <w:sz w:val="20"/>
          <w:szCs w:val="20"/>
        </w:rPr>
        <w:t>Finance</w:t>
      </w:r>
      <w:r w:rsidR="007F2FED">
        <w:rPr>
          <w:rFonts w:ascii="Comic Sans MS" w:hAnsi="Comic Sans MS"/>
          <w:sz w:val="20"/>
          <w:szCs w:val="20"/>
        </w:rPr>
        <w:t xml:space="preserve"> &amp; Premises</w:t>
      </w:r>
    </w:p>
    <w:p w14:paraId="324732C7" w14:textId="77777777" w:rsidR="002A2521" w:rsidRPr="003453E5" w:rsidRDefault="002A2521" w:rsidP="002A2521">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7653FF" w:rsidRPr="007653FF" w14:paraId="2591B78B" w14:textId="77777777" w:rsidTr="00FE0048">
        <w:tc>
          <w:tcPr>
            <w:tcW w:w="10710" w:type="dxa"/>
          </w:tcPr>
          <w:p w14:paraId="7073CD23" w14:textId="77777777" w:rsidR="007653FF" w:rsidRPr="007653FF" w:rsidRDefault="00FE0048" w:rsidP="007F2FED">
            <w:pPr>
              <w:rPr>
                <w:rFonts w:ascii="Comic Sans MS" w:hAnsi="Comic Sans MS"/>
                <w:b/>
                <w:sz w:val="20"/>
                <w:szCs w:val="20"/>
              </w:rPr>
            </w:pPr>
            <w:r>
              <w:rPr>
                <w:rFonts w:ascii="Comic Sans MS" w:hAnsi="Comic Sans MS"/>
                <w:b/>
                <w:sz w:val="20"/>
                <w:szCs w:val="20"/>
              </w:rPr>
              <w:t xml:space="preserve"> </w:t>
            </w:r>
            <w:r w:rsidR="007653FF">
              <w:rPr>
                <w:rFonts w:ascii="Comic Sans MS" w:hAnsi="Comic Sans MS"/>
                <w:b/>
                <w:sz w:val="20"/>
                <w:szCs w:val="20"/>
              </w:rPr>
              <w:t>Date:</w:t>
            </w:r>
            <w:r w:rsidR="00CF1644">
              <w:rPr>
                <w:rFonts w:ascii="Comic Sans MS" w:hAnsi="Comic Sans MS"/>
                <w:b/>
                <w:sz w:val="20"/>
                <w:szCs w:val="20"/>
              </w:rPr>
              <w:t xml:space="preserve"> </w:t>
            </w:r>
            <w:r w:rsidR="00A4761F">
              <w:rPr>
                <w:rFonts w:ascii="Comic Sans MS" w:hAnsi="Comic Sans MS"/>
                <w:sz w:val="20"/>
                <w:szCs w:val="20"/>
              </w:rPr>
              <w:t xml:space="preserve">Wednesday </w:t>
            </w:r>
            <w:r w:rsidR="007F2FED">
              <w:rPr>
                <w:rFonts w:ascii="Comic Sans MS" w:hAnsi="Comic Sans MS"/>
                <w:sz w:val="20"/>
                <w:szCs w:val="20"/>
              </w:rPr>
              <w:t>30</w:t>
            </w:r>
            <w:r w:rsidR="007F2FED" w:rsidRPr="007F2FED">
              <w:rPr>
                <w:rFonts w:ascii="Comic Sans MS" w:hAnsi="Comic Sans MS"/>
                <w:sz w:val="20"/>
                <w:szCs w:val="20"/>
                <w:vertAlign w:val="superscript"/>
              </w:rPr>
              <w:t>th</w:t>
            </w:r>
            <w:r w:rsidR="007F2FED">
              <w:rPr>
                <w:rFonts w:ascii="Comic Sans MS" w:hAnsi="Comic Sans MS"/>
                <w:sz w:val="20"/>
                <w:szCs w:val="20"/>
              </w:rPr>
              <w:t xml:space="preserve"> March 2017, 4.35 pm</w:t>
            </w:r>
          </w:p>
        </w:tc>
      </w:tr>
      <w:tr w:rsidR="007653FF" w:rsidRPr="007653FF" w14:paraId="36F8B33C" w14:textId="77777777" w:rsidTr="00FE0048">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7653FF" w:rsidRPr="007653FF" w14:paraId="4D9F6E1D" w14:textId="77777777" w:rsidTr="007653FF">
              <w:tc>
                <w:tcPr>
                  <w:tcW w:w="972" w:type="dxa"/>
                </w:tcPr>
                <w:p w14:paraId="623B24D6" w14:textId="77777777" w:rsidR="007653FF" w:rsidRPr="007653FF" w:rsidRDefault="007653FF" w:rsidP="0012674F">
                  <w:pPr>
                    <w:rPr>
                      <w:rFonts w:ascii="Comic Sans MS" w:hAnsi="Comic Sans MS"/>
                      <w:b/>
                      <w:sz w:val="20"/>
                      <w:szCs w:val="20"/>
                    </w:rPr>
                  </w:pPr>
                  <w:r w:rsidRPr="007653FF">
                    <w:rPr>
                      <w:rFonts w:ascii="Comic Sans MS" w:hAnsi="Comic Sans MS"/>
                      <w:b/>
                      <w:sz w:val="20"/>
                      <w:szCs w:val="20"/>
                    </w:rPr>
                    <w:t>Present:</w:t>
                  </w:r>
                </w:p>
              </w:tc>
              <w:tc>
                <w:tcPr>
                  <w:tcW w:w="9494" w:type="dxa"/>
                </w:tcPr>
                <w:p w14:paraId="120121AD" w14:textId="77777777" w:rsidR="00947903" w:rsidRDefault="007F2FED" w:rsidP="007653FF">
                  <w:pPr>
                    <w:rPr>
                      <w:rFonts w:ascii="Comic Sans MS" w:hAnsi="Comic Sans MS"/>
                      <w:sz w:val="20"/>
                      <w:szCs w:val="20"/>
                    </w:rPr>
                  </w:pPr>
                  <w:r>
                    <w:rPr>
                      <w:rFonts w:ascii="Comic Sans MS" w:hAnsi="Comic Sans MS"/>
                      <w:sz w:val="20"/>
                      <w:szCs w:val="20"/>
                    </w:rPr>
                    <w:t xml:space="preserve">J Berry(Chair); </w:t>
                  </w:r>
                  <w:r w:rsidR="00DD54F2">
                    <w:rPr>
                      <w:rFonts w:ascii="Comic Sans MS" w:hAnsi="Comic Sans MS"/>
                      <w:sz w:val="20"/>
                      <w:szCs w:val="20"/>
                    </w:rPr>
                    <w:t xml:space="preserve">D Buckingham; </w:t>
                  </w:r>
                  <w:r w:rsidR="004D6F0F">
                    <w:rPr>
                      <w:rFonts w:ascii="Comic Sans MS" w:hAnsi="Comic Sans MS"/>
                      <w:sz w:val="20"/>
                      <w:szCs w:val="20"/>
                    </w:rPr>
                    <w:t>K Matthews;</w:t>
                  </w:r>
                  <w:r w:rsidR="00EB0FC6">
                    <w:rPr>
                      <w:rFonts w:ascii="Comic Sans MS" w:hAnsi="Comic Sans MS"/>
                      <w:sz w:val="20"/>
                      <w:szCs w:val="20"/>
                    </w:rPr>
                    <w:t xml:space="preserve"> </w:t>
                  </w:r>
                  <w:r>
                    <w:rPr>
                      <w:rFonts w:ascii="Comic Sans MS" w:hAnsi="Comic Sans MS"/>
                      <w:sz w:val="20"/>
                      <w:szCs w:val="20"/>
                    </w:rPr>
                    <w:t>C Stokes</w:t>
                  </w:r>
                  <w:r w:rsidRPr="007653FF">
                    <w:rPr>
                      <w:rFonts w:ascii="Comic Sans MS" w:hAnsi="Comic Sans MS"/>
                      <w:sz w:val="20"/>
                      <w:szCs w:val="20"/>
                    </w:rPr>
                    <w:t xml:space="preserve"> </w:t>
                  </w:r>
                  <w:r w:rsidR="007653FF" w:rsidRPr="007653FF">
                    <w:rPr>
                      <w:rFonts w:ascii="Comic Sans MS" w:hAnsi="Comic Sans MS"/>
                      <w:sz w:val="20"/>
                      <w:szCs w:val="20"/>
                    </w:rPr>
                    <w:t>M Whitehouse</w:t>
                  </w:r>
                  <w:r w:rsidR="00B10B81">
                    <w:rPr>
                      <w:rFonts w:ascii="Comic Sans MS" w:hAnsi="Comic Sans MS"/>
                      <w:sz w:val="20"/>
                      <w:szCs w:val="20"/>
                    </w:rPr>
                    <w:t>; S Wilkinson(taking minutes)</w:t>
                  </w:r>
                </w:p>
                <w:p w14:paraId="5075ADF5" w14:textId="77777777" w:rsidR="007653FF" w:rsidRPr="007653FF" w:rsidRDefault="007653FF" w:rsidP="007653FF">
                  <w:pPr>
                    <w:rPr>
                      <w:rFonts w:ascii="Comic Sans MS" w:hAnsi="Comic Sans MS"/>
                      <w:sz w:val="20"/>
                      <w:szCs w:val="20"/>
                    </w:rPr>
                  </w:pPr>
                </w:p>
              </w:tc>
            </w:tr>
          </w:tbl>
          <w:p w14:paraId="78502DC4" w14:textId="77777777" w:rsidR="007653FF" w:rsidRPr="007653FF" w:rsidRDefault="007653FF" w:rsidP="0012674F">
            <w:pPr>
              <w:rPr>
                <w:rFonts w:ascii="Comic Sans MS" w:hAnsi="Comic Sans MS"/>
                <w:sz w:val="16"/>
                <w:szCs w:val="16"/>
              </w:rPr>
            </w:pPr>
          </w:p>
        </w:tc>
      </w:tr>
      <w:tr w:rsidR="007653FF" w14:paraId="0DF98744" w14:textId="77777777" w:rsidTr="00FE0048">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7653FF" w:rsidRPr="007653FF" w14:paraId="0FCD4B93" w14:textId="77777777" w:rsidTr="0012674F">
              <w:tc>
                <w:tcPr>
                  <w:tcW w:w="1008" w:type="dxa"/>
                </w:tcPr>
                <w:p w14:paraId="7E00E886" w14:textId="77777777" w:rsidR="007653FF" w:rsidRPr="007653FF" w:rsidRDefault="007653FF" w:rsidP="0012674F">
                  <w:pPr>
                    <w:jc w:val="both"/>
                    <w:rPr>
                      <w:rFonts w:ascii="Comic Sans MS" w:hAnsi="Comic Sans MS"/>
                      <w:b/>
                      <w:sz w:val="20"/>
                      <w:szCs w:val="20"/>
                    </w:rPr>
                  </w:pPr>
                  <w:r w:rsidRPr="007653FF">
                    <w:rPr>
                      <w:rFonts w:ascii="Comic Sans MS" w:hAnsi="Comic Sans MS"/>
                      <w:b/>
                      <w:sz w:val="20"/>
                      <w:szCs w:val="20"/>
                    </w:rPr>
                    <w:t>Apologies:</w:t>
                  </w:r>
                </w:p>
              </w:tc>
              <w:tc>
                <w:tcPr>
                  <w:tcW w:w="9674" w:type="dxa"/>
                </w:tcPr>
                <w:p w14:paraId="03E553D2" w14:textId="77777777" w:rsidR="007653FF" w:rsidRPr="007653FF" w:rsidRDefault="007F2FED" w:rsidP="007F2FED">
                  <w:pPr>
                    <w:rPr>
                      <w:rFonts w:ascii="Comic Sans MS" w:hAnsi="Comic Sans MS"/>
                      <w:sz w:val="20"/>
                      <w:szCs w:val="20"/>
                    </w:rPr>
                  </w:pPr>
                  <w:r>
                    <w:rPr>
                      <w:rFonts w:ascii="Comic Sans MS" w:hAnsi="Comic Sans MS"/>
                      <w:sz w:val="20"/>
                      <w:szCs w:val="20"/>
                    </w:rPr>
                    <w:t xml:space="preserve">M Redshaw;   </w:t>
                  </w:r>
                </w:p>
              </w:tc>
            </w:tr>
          </w:tbl>
          <w:p w14:paraId="51D9074A" w14:textId="77777777" w:rsidR="007653FF" w:rsidRDefault="007653FF"/>
        </w:tc>
      </w:tr>
    </w:tbl>
    <w:p w14:paraId="38C6E5F7" w14:textId="77777777" w:rsidR="008E2C62" w:rsidRPr="003453E5" w:rsidRDefault="008E2C62" w:rsidP="00D35CB3">
      <w:pPr>
        <w:spacing w:after="0" w:line="240" w:lineRule="auto"/>
        <w:rPr>
          <w:rFonts w:ascii="Comic Sans MS" w:hAnsi="Comic Sans MS"/>
          <w:b/>
          <w:sz w:val="16"/>
          <w:szCs w:val="16"/>
        </w:rPr>
      </w:pPr>
    </w:p>
    <w:tbl>
      <w:tblPr>
        <w:tblStyle w:val="TableGrid"/>
        <w:tblW w:w="1089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9002"/>
        <w:gridCol w:w="1350"/>
      </w:tblGrid>
      <w:tr w:rsidR="002A2521" w:rsidRPr="00F07B36" w14:paraId="22719ADE" w14:textId="77777777" w:rsidTr="00AA6ACC">
        <w:tc>
          <w:tcPr>
            <w:tcW w:w="538" w:type="dxa"/>
            <w:tcBorders>
              <w:top w:val="dotted" w:sz="4" w:space="0" w:color="auto"/>
              <w:left w:val="dotted" w:sz="4" w:space="0" w:color="auto"/>
              <w:bottom w:val="dotted" w:sz="4" w:space="0" w:color="auto"/>
              <w:right w:val="dotted" w:sz="4" w:space="0" w:color="auto"/>
            </w:tcBorders>
          </w:tcPr>
          <w:p w14:paraId="4170F94A" w14:textId="77777777" w:rsidR="002A2521" w:rsidRPr="00F07B36" w:rsidRDefault="002A2521" w:rsidP="00D35CB3">
            <w:pPr>
              <w:rPr>
                <w:rFonts w:ascii="Comic Sans MS" w:hAnsi="Comic Sans MS"/>
                <w:sz w:val="20"/>
                <w:szCs w:val="20"/>
              </w:rPr>
            </w:pPr>
          </w:p>
        </w:tc>
        <w:tc>
          <w:tcPr>
            <w:tcW w:w="9002" w:type="dxa"/>
            <w:tcBorders>
              <w:top w:val="dotted" w:sz="4" w:space="0" w:color="auto"/>
              <w:left w:val="dotted" w:sz="4" w:space="0" w:color="auto"/>
              <w:bottom w:val="dotted" w:sz="4" w:space="0" w:color="auto"/>
              <w:right w:val="dotted" w:sz="4" w:space="0" w:color="auto"/>
            </w:tcBorders>
          </w:tcPr>
          <w:p w14:paraId="26186D71" w14:textId="77777777" w:rsidR="002A2521" w:rsidRPr="00F07B36" w:rsidRDefault="002A2521" w:rsidP="00D35CB3">
            <w:pPr>
              <w:rPr>
                <w:rFonts w:ascii="Comic Sans MS" w:hAnsi="Comic Sans MS"/>
                <w:sz w:val="20"/>
                <w:szCs w:val="20"/>
              </w:rPr>
            </w:pPr>
          </w:p>
        </w:tc>
        <w:tc>
          <w:tcPr>
            <w:tcW w:w="1350" w:type="dxa"/>
            <w:tcBorders>
              <w:top w:val="dotted" w:sz="4" w:space="0" w:color="auto"/>
              <w:left w:val="dotted" w:sz="4" w:space="0" w:color="auto"/>
              <w:bottom w:val="dotted" w:sz="4" w:space="0" w:color="auto"/>
              <w:right w:val="dotted" w:sz="4" w:space="0" w:color="auto"/>
            </w:tcBorders>
          </w:tcPr>
          <w:p w14:paraId="122B4E90" w14:textId="77777777" w:rsidR="002A2521" w:rsidRPr="00F07B36" w:rsidRDefault="00E757CE" w:rsidP="00D35CB3">
            <w:pPr>
              <w:rPr>
                <w:rFonts w:ascii="Comic Sans MS" w:hAnsi="Comic Sans MS"/>
                <w:sz w:val="20"/>
                <w:szCs w:val="20"/>
              </w:rPr>
            </w:pPr>
            <w:r>
              <w:rPr>
                <w:rFonts w:ascii="Comic Sans MS" w:hAnsi="Comic Sans MS"/>
                <w:sz w:val="20"/>
                <w:szCs w:val="20"/>
              </w:rPr>
              <w:t>Action</w:t>
            </w:r>
          </w:p>
        </w:tc>
      </w:tr>
      <w:tr w:rsidR="002A2521" w:rsidRPr="00F07B36" w14:paraId="1180EB5C" w14:textId="77777777" w:rsidTr="00AA6ACC">
        <w:tc>
          <w:tcPr>
            <w:tcW w:w="538" w:type="dxa"/>
            <w:tcBorders>
              <w:top w:val="dotted" w:sz="4" w:space="0" w:color="auto"/>
              <w:left w:val="dotted" w:sz="4" w:space="0" w:color="auto"/>
              <w:bottom w:val="dotted" w:sz="4" w:space="0" w:color="auto"/>
              <w:right w:val="dotted" w:sz="4" w:space="0" w:color="auto"/>
            </w:tcBorders>
          </w:tcPr>
          <w:p w14:paraId="7B4F0518" w14:textId="77777777" w:rsidR="002A2521" w:rsidRPr="00F07B36" w:rsidRDefault="00F86C48" w:rsidP="00D35CB3">
            <w:pPr>
              <w:rPr>
                <w:rFonts w:ascii="Comic Sans MS" w:hAnsi="Comic Sans MS"/>
                <w:sz w:val="20"/>
                <w:szCs w:val="20"/>
              </w:rPr>
            </w:pPr>
            <w:r>
              <w:rPr>
                <w:rFonts w:ascii="Comic Sans MS" w:hAnsi="Comic Sans MS"/>
                <w:sz w:val="20"/>
                <w:szCs w:val="20"/>
              </w:rPr>
              <w:t>1.</w:t>
            </w:r>
          </w:p>
        </w:tc>
        <w:tc>
          <w:tcPr>
            <w:tcW w:w="9002" w:type="dxa"/>
            <w:tcBorders>
              <w:top w:val="dotted" w:sz="4" w:space="0" w:color="auto"/>
              <w:left w:val="dotted" w:sz="4" w:space="0" w:color="auto"/>
              <w:bottom w:val="dotted" w:sz="4" w:space="0" w:color="auto"/>
              <w:right w:val="dotted" w:sz="4" w:space="0" w:color="auto"/>
            </w:tcBorders>
          </w:tcPr>
          <w:p w14:paraId="218370BE" w14:textId="77777777" w:rsidR="00F53196" w:rsidRDefault="00E757CE" w:rsidP="007F2FED">
            <w:pPr>
              <w:rPr>
                <w:rFonts w:ascii="Comic Sans MS" w:hAnsi="Comic Sans MS"/>
                <w:sz w:val="20"/>
                <w:szCs w:val="20"/>
              </w:rPr>
            </w:pPr>
            <w:r w:rsidRPr="007E15C9">
              <w:rPr>
                <w:rFonts w:ascii="Comic Sans MS" w:hAnsi="Comic Sans MS"/>
                <w:b/>
                <w:sz w:val="20"/>
                <w:szCs w:val="20"/>
              </w:rPr>
              <w:t>Welcome</w:t>
            </w:r>
            <w:r w:rsidR="00541099">
              <w:rPr>
                <w:rFonts w:ascii="Comic Sans MS" w:hAnsi="Comic Sans MS"/>
                <w:b/>
                <w:sz w:val="20"/>
                <w:szCs w:val="20"/>
              </w:rPr>
              <w:t xml:space="preserve"> -</w:t>
            </w:r>
            <w:r w:rsidR="007F2FED">
              <w:rPr>
                <w:rFonts w:ascii="Comic Sans MS" w:hAnsi="Comic Sans MS"/>
                <w:b/>
                <w:sz w:val="20"/>
                <w:szCs w:val="20"/>
              </w:rPr>
              <w:t xml:space="preserve"> </w:t>
            </w:r>
            <w:r w:rsidR="007F2FED" w:rsidRPr="007F2FED">
              <w:rPr>
                <w:rFonts w:ascii="Comic Sans MS" w:hAnsi="Comic Sans MS"/>
                <w:sz w:val="20"/>
                <w:szCs w:val="20"/>
              </w:rPr>
              <w:t>Chair</w:t>
            </w:r>
            <w:r w:rsidR="00947903" w:rsidRPr="007F2FED">
              <w:rPr>
                <w:rFonts w:ascii="Comic Sans MS" w:hAnsi="Comic Sans MS"/>
                <w:sz w:val="20"/>
                <w:szCs w:val="20"/>
              </w:rPr>
              <w:t xml:space="preserve"> </w:t>
            </w:r>
            <w:r w:rsidR="00947903">
              <w:rPr>
                <w:rFonts w:ascii="Comic Sans MS" w:hAnsi="Comic Sans MS"/>
                <w:sz w:val="20"/>
                <w:szCs w:val="20"/>
              </w:rPr>
              <w:t>welcomed to the meeting.</w:t>
            </w:r>
          </w:p>
          <w:p w14:paraId="4A88E8C9" w14:textId="77777777" w:rsidR="007F2FED" w:rsidRDefault="007F2FED" w:rsidP="007F2FED">
            <w:pPr>
              <w:rPr>
                <w:rFonts w:ascii="Comic Sans MS" w:hAnsi="Comic Sans MS"/>
                <w:sz w:val="20"/>
                <w:szCs w:val="20"/>
              </w:rPr>
            </w:pPr>
            <w:r>
              <w:rPr>
                <w:rFonts w:ascii="Comic Sans MS" w:hAnsi="Comic Sans MS"/>
                <w:sz w:val="20"/>
                <w:szCs w:val="20"/>
              </w:rPr>
              <w:t xml:space="preserve">HT asked re number of Governors on the committee, due to health problems at present DHT </w:t>
            </w:r>
            <w:r w:rsidR="00C53BE6">
              <w:rPr>
                <w:rFonts w:ascii="Comic Sans MS" w:hAnsi="Comic Sans MS"/>
                <w:sz w:val="20"/>
                <w:szCs w:val="20"/>
              </w:rPr>
              <w:t>may have to step up to Acting HT (more members required)</w:t>
            </w:r>
          </w:p>
          <w:p w14:paraId="015756F7" w14:textId="77777777" w:rsidR="00C53BE6" w:rsidRPr="00EA5E38" w:rsidRDefault="00C53BE6" w:rsidP="00C53BE6">
            <w:pPr>
              <w:rPr>
                <w:rFonts w:ascii="Comic Sans MS" w:hAnsi="Comic Sans MS"/>
                <w:sz w:val="20"/>
                <w:szCs w:val="20"/>
              </w:rPr>
            </w:pPr>
            <w:r w:rsidRPr="00EA5E38">
              <w:rPr>
                <w:rFonts w:ascii="Comic Sans MS" w:hAnsi="Comic Sans MS"/>
                <w:b/>
                <w:sz w:val="20"/>
                <w:szCs w:val="20"/>
              </w:rPr>
              <w:t>Chair asked</w:t>
            </w:r>
            <w:r>
              <w:rPr>
                <w:rFonts w:ascii="Comic Sans MS" w:hAnsi="Comic Sans MS"/>
                <w:sz w:val="20"/>
                <w:szCs w:val="20"/>
              </w:rPr>
              <w:t xml:space="preserve"> could we invite members from </w:t>
            </w:r>
            <w:proofErr w:type="gramStart"/>
            <w:r>
              <w:rPr>
                <w:rFonts w:ascii="Comic Sans MS" w:hAnsi="Comic Sans MS"/>
                <w:sz w:val="20"/>
                <w:szCs w:val="20"/>
              </w:rPr>
              <w:t>other</w:t>
            </w:r>
            <w:proofErr w:type="gramEnd"/>
            <w:r>
              <w:rPr>
                <w:rFonts w:ascii="Comic Sans MS" w:hAnsi="Comic Sans MS"/>
                <w:sz w:val="20"/>
                <w:szCs w:val="20"/>
              </w:rPr>
              <w:t xml:space="preserve"> committees/A</w:t>
            </w:r>
            <w:r w:rsidR="00EA5E38">
              <w:rPr>
                <w:rFonts w:ascii="Comic Sans MS" w:hAnsi="Comic Sans MS"/>
                <w:sz w:val="20"/>
                <w:szCs w:val="20"/>
              </w:rPr>
              <w:t xml:space="preserve">ssociate Member?  </w:t>
            </w:r>
            <w:proofErr w:type="spellStart"/>
            <w:r w:rsidRPr="00EA5E38">
              <w:rPr>
                <w:rFonts w:ascii="Comic Sans MS" w:hAnsi="Comic Sans MS"/>
                <w:b/>
                <w:sz w:val="20"/>
                <w:szCs w:val="20"/>
              </w:rPr>
              <w:t>CoG</w:t>
            </w:r>
            <w:proofErr w:type="spellEnd"/>
            <w:r w:rsidRPr="00EA5E38">
              <w:rPr>
                <w:rFonts w:ascii="Comic Sans MS" w:hAnsi="Comic Sans MS"/>
                <w:b/>
                <w:sz w:val="20"/>
                <w:szCs w:val="20"/>
              </w:rPr>
              <w:t>:</w:t>
            </w:r>
            <w:r w:rsidR="00EA5E38">
              <w:rPr>
                <w:rFonts w:ascii="Comic Sans MS" w:hAnsi="Comic Sans MS"/>
                <w:sz w:val="20"/>
                <w:szCs w:val="20"/>
              </w:rPr>
              <w:t xml:space="preserve"> to look at this.  </w:t>
            </w:r>
            <w:r w:rsidRPr="00EA5E38">
              <w:rPr>
                <w:rFonts w:ascii="Comic Sans MS" w:hAnsi="Comic Sans MS"/>
                <w:b/>
                <w:sz w:val="20"/>
                <w:szCs w:val="20"/>
              </w:rPr>
              <w:t>Chair stated</w:t>
            </w:r>
            <w:r>
              <w:rPr>
                <w:rFonts w:ascii="Comic Sans MS" w:hAnsi="Comic Sans MS"/>
                <w:sz w:val="20"/>
                <w:szCs w:val="20"/>
              </w:rPr>
              <w:t xml:space="preserve"> required people with confidence/skills</w:t>
            </w:r>
          </w:p>
        </w:tc>
        <w:tc>
          <w:tcPr>
            <w:tcW w:w="1350" w:type="dxa"/>
            <w:tcBorders>
              <w:top w:val="dotted" w:sz="4" w:space="0" w:color="auto"/>
              <w:left w:val="dotted" w:sz="4" w:space="0" w:color="auto"/>
              <w:bottom w:val="dotted" w:sz="4" w:space="0" w:color="auto"/>
              <w:right w:val="dotted" w:sz="4" w:space="0" w:color="auto"/>
            </w:tcBorders>
          </w:tcPr>
          <w:p w14:paraId="0EB00372" w14:textId="77777777" w:rsidR="002A2521" w:rsidRPr="00F07B36" w:rsidRDefault="002A2521" w:rsidP="00D35CB3">
            <w:pPr>
              <w:rPr>
                <w:rFonts w:ascii="Comic Sans MS" w:hAnsi="Comic Sans MS"/>
                <w:sz w:val="20"/>
                <w:szCs w:val="20"/>
              </w:rPr>
            </w:pPr>
          </w:p>
        </w:tc>
      </w:tr>
      <w:tr w:rsidR="002A2521" w:rsidRPr="00F07B36" w14:paraId="4382A26B" w14:textId="77777777" w:rsidTr="00AA6ACC">
        <w:tc>
          <w:tcPr>
            <w:tcW w:w="538" w:type="dxa"/>
            <w:tcBorders>
              <w:top w:val="dotted" w:sz="4" w:space="0" w:color="auto"/>
              <w:left w:val="dotted" w:sz="4" w:space="0" w:color="auto"/>
              <w:bottom w:val="dotted" w:sz="4" w:space="0" w:color="auto"/>
              <w:right w:val="dotted" w:sz="4" w:space="0" w:color="auto"/>
            </w:tcBorders>
          </w:tcPr>
          <w:p w14:paraId="19D1D738" w14:textId="77777777" w:rsidR="002A2521" w:rsidRPr="00F07B36" w:rsidRDefault="00F86C48" w:rsidP="00D35CB3">
            <w:pPr>
              <w:rPr>
                <w:rFonts w:ascii="Comic Sans MS" w:hAnsi="Comic Sans MS"/>
                <w:sz w:val="20"/>
                <w:szCs w:val="20"/>
              </w:rPr>
            </w:pPr>
            <w:r>
              <w:rPr>
                <w:rFonts w:ascii="Comic Sans MS" w:hAnsi="Comic Sans MS"/>
                <w:sz w:val="20"/>
                <w:szCs w:val="20"/>
              </w:rPr>
              <w:t>2.</w:t>
            </w:r>
          </w:p>
        </w:tc>
        <w:tc>
          <w:tcPr>
            <w:tcW w:w="9002" w:type="dxa"/>
            <w:tcBorders>
              <w:top w:val="dotted" w:sz="4" w:space="0" w:color="auto"/>
              <w:left w:val="dotted" w:sz="4" w:space="0" w:color="auto"/>
              <w:bottom w:val="dotted" w:sz="4" w:space="0" w:color="auto"/>
              <w:right w:val="dotted" w:sz="4" w:space="0" w:color="auto"/>
            </w:tcBorders>
          </w:tcPr>
          <w:p w14:paraId="223A3050" w14:textId="77777777" w:rsidR="00F53196" w:rsidRPr="004D6F0F" w:rsidRDefault="00947903" w:rsidP="007F2FED">
            <w:pPr>
              <w:rPr>
                <w:rFonts w:ascii="Comic Sans MS" w:hAnsi="Comic Sans MS"/>
                <w:b/>
                <w:sz w:val="20"/>
                <w:szCs w:val="20"/>
              </w:rPr>
            </w:pPr>
            <w:r w:rsidRPr="00947903">
              <w:rPr>
                <w:rFonts w:ascii="Comic Sans MS" w:hAnsi="Comic Sans MS"/>
                <w:b/>
                <w:sz w:val="20"/>
                <w:szCs w:val="20"/>
              </w:rPr>
              <w:t>Apologies</w:t>
            </w:r>
            <w:r w:rsidR="00541099">
              <w:rPr>
                <w:rFonts w:ascii="Comic Sans MS" w:hAnsi="Comic Sans MS"/>
                <w:b/>
                <w:sz w:val="20"/>
                <w:szCs w:val="20"/>
              </w:rPr>
              <w:t xml:space="preserve"> </w:t>
            </w:r>
            <w:r w:rsidR="00614649">
              <w:rPr>
                <w:rFonts w:ascii="Comic Sans MS" w:hAnsi="Comic Sans MS"/>
                <w:b/>
                <w:sz w:val="20"/>
                <w:szCs w:val="20"/>
              </w:rPr>
              <w:t>–</w:t>
            </w:r>
            <w:r w:rsidR="00541099">
              <w:rPr>
                <w:rFonts w:ascii="Comic Sans MS" w:hAnsi="Comic Sans MS"/>
                <w:b/>
                <w:sz w:val="20"/>
                <w:szCs w:val="20"/>
              </w:rPr>
              <w:t xml:space="preserve"> </w:t>
            </w:r>
            <w:r w:rsidR="007F2FED">
              <w:rPr>
                <w:rFonts w:ascii="Comic Sans MS" w:hAnsi="Comic Sans MS"/>
                <w:sz w:val="20"/>
                <w:szCs w:val="20"/>
              </w:rPr>
              <w:t xml:space="preserve">M Redshaw    </w:t>
            </w:r>
            <w:r w:rsidR="00614649">
              <w:rPr>
                <w:rFonts w:ascii="Comic Sans MS" w:hAnsi="Comic Sans MS"/>
                <w:sz w:val="20"/>
                <w:szCs w:val="20"/>
              </w:rPr>
              <w:t xml:space="preserve">  Accepted</w:t>
            </w:r>
          </w:p>
        </w:tc>
        <w:tc>
          <w:tcPr>
            <w:tcW w:w="1350" w:type="dxa"/>
            <w:tcBorders>
              <w:top w:val="dotted" w:sz="4" w:space="0" w:color="auto"/>
              <w:left w:val="dotted" w:sz="4" w:space="0" w:color="auto"/>
              <w:bottom w:val="dotted" w:sz="4" w:space="0" w:color="auto"/>
              <w:right w:val="dotted" w:sz="4" w:space="0" w:color="auto"/>
            </w:tcBorders>
          </w:tcPr>
          <w:p w14:paraId="2D5C284B" w14:textId="77777777" w:rsidR="002A2521" w:rsidRPr="00F07B36" w:rsidRDefault="00614649" w:rsidP="00D35CB3">
            <w:pPr>
              <w:rPr>
                <w:rFonts w:ascii="Comic Sans MS" w:hAnsi="Comic Sans MS"/>
                <w:sz w:val="20"/>
                <w:szCs w:val="20"/>
              </w:rPr>
            </w:pPr>
            <w:r>
              <w:rPr>
                <w:rFonts w:ascii="Comic Sans MS" w:hAnsi="Comic Sans MS"/>
                <w:sz w:val="20"/>
                <w:szCs w:val="20"/>
              </w:rPr>
              <w:t>Resolved</w:t>
            </w:r>
          </w:p>
        </w:tc>
      </w:tr>
      <w:tr w:rsidR="002A2521" w:rsidRPr="00F07B36" w14:paraId="27D2AE87" w14:textId="77777777" w:rsidTr="00AA6ACC">
        <w:tc>
          <w:tcPr>
            <w:tcW w:w="538" w:type="dxa"/>
            <w:tcBorders>
              <w:top w:val="dotted" w:sz="4" w:space="0" w:color="auto"/>
              <w:left w:val="dotted" w:sz="4" w:space="0" w:color="auto"/>
              <w:bottom w:val="dotted" w:sz="4" w:space="0" w:color="auto"/>
              <w:right w:val="dotted" w:sz="4" w:space="0" w:color="auto"/>
            </w:tcBorders>
          </w:tcPr>
          <w:p w14:paraId="059DCAEA" w14:textId="77777777" w:rsidR="002A2521" w:rsidRPr="00F07B36" w:rsidRDefault="00F86C48" w:rsidP="00D35CB3">
            <w:pPr>
              <w:rPr>
                <w:rFonts w:ascii="Comic Sans MS" w:hAnsi="Comic Sans MS"/>
                <w:sz w:val="20"/>
                <w:szCs w:val="20"/>
              </w:rPr>
            </w:pPr>
            <w:r>
              <w:rPr>
                <w:rFonts w:ascii="Comic Sans MS" w:hAnsi="Comic Sans MS"/>
                <w:sz w:val="20"/>
                <w:szCs w:val="20"/>
              </w:rPr>
              <w:t>3.</w:t>
            </w:r>
          </w:p>
        </w:tc>
        <w:tc>
          <w:tcPr>
            <w:tcW w:w="9002" w:type="dxa"/>
            <w:tcBorders>
              <w:top w:val="dotted" w:sz="4" w:space="0" w:color="auto"/>
              <w:left w:val="dotted" w:sz="4" w:space="0" w:color="auto"/>
              <w:bottom w:val="dotted" w:sz="4" w:space="0" w:color="auto"/>
              <w:right w:val="dotted" w:sz="4" w:space="0" w:color="auto"/>
            </w:tcBorders>
          </w:tcPr>
          <w:p w14:paraId="117E1B53" w14:textId="77777777" w:rsidR="007F2FED" w:rsidRPr="00EA5E38" w:rsidRDefault="007F2FED" w:rsidP="00D35CB3">
            <w:pPr>
              <w:rPr>
                <w:rFonts w:ascii="Comic Sans MS" w:hAnsi="Comic Sans MS"/>
                <w:sz w:val="20"/>
                <w:szCs w:val="20"/>
              </w:rPr>
            </w:pPr>
            <w:r>
              <w:rPr>
                <w:rFonts w:ascii="Comic Sans MS" w:hAnsi="Comic Sans MS"/>
                <w:b/>
                <w:sz w:val="20"/>
                <w:szCs w:val="20"/>
              </w:rPr>
              <w:t xml:space="preserve">Minutes of previous meeting: </w:t>
            </w:r>
            <w:r w:rsidR="00EA5E38">
              <w:rPr>
                <w:rFonts w:ascii="Comic Sans MS" w:hAnsi="Comic Sans MS"/>
                <w:sz w:val="20"/>
                <w:szCs w:val="20"/>
              </w:rPr>
              <w:t>SW to amend</w:t>
            </w:r>
            <w:r>
              <w:rPr>
                <w:rFonts w:ascii="Comic Sans MS" w:hAnsi="Comic Sans MS"/>
                <w:sz w:val="20"/>
                <w:szCs w:val="20"/>
              </w:rPr>
              <w:t xml:space="preserve"> apologies to J Berry; C Stokes       Accepted</w:t>
            </w:r>
          </w:p>
        </w:tc>
        <w:tc>
          <w:tcPr>
            <w:tcW w:w="1350" w:type="dxa"/>
            <w:tcBorders>
              <w:top w:val="dotted" w:sz="4" w:space="0" w:color="auto"/>
              <w:left w:val="dotted" w:sz="4" w:space="0" w:color="auto"/>
              <w:bottom w:val="dotted" w:sz="4" w:space="0" w:color="auto"/>
              <w:right w:val="dotted" w:sz="4" w:space="0" w:color="auto"/>
            </w:tcBorders>
          </w:tcPr>
          <w:p w14:paraId="2DEAE7FD" w14:textId="77777777" w:rsidR="00001057" w:rsidRPr="00F07B36" w:rsidRDefault="007F2FED" w:rsidP="00D35CB3">
            <w:pPr>
              <w:rPr>
                <w:rFonts w:ascii="Comic Sans MS" w:hAnsi="Comic Sans MS"/>
                <w:sz w:val="20"/>
                <w:szCs w:val="20"/>
              </w:rPr>
            </w:pPr>
            <w:r>
              <w:rPr>
                <w:rFonts w:ascii="Comic Sans MS" w:hAnsi="Comic Sans MS"/>
                <w:sz w:val="20"/>
                <w:szCs w:val="20"/>
              </w:rPr>
              <w:t>Resolved</w:t>
            </w:r>
          </w:p>
        </w:tc>
      </w:tr>
      <w:tr w:rsidR="002A2521" w:rsidRPr="00F07B36" w14:paraId="0BC1B36B" w14:textId="77777777" w:rsidTr="00AA6ACC">
        <w:tc>
          <w:tcPr>
            <w:tcW w:w="538" w:type="dxa"/>
            <w:tcBorders>
              <w:top w:val="dotted" w:sz="4" w:space="0" w:color="auto"/>
              <w:left w:val="dotted" w:sz="4" w:space="0" w:color="auto"/>
              <w:bottom w:val="dotted" w:sz="4" w:space="0" w:color="auto"/>
              <w:right w:val="dotted" w:sz="4" w:space="0" w:color="auto"/>
            </w:tcBorders>
          </w:tcPr>
          <w:p w14:paraId="587E2DCF" w14:textId="77777777" w:rsidR="00541099" w:rsidRPr="00F07B36" w:rsidRDefault="00F86C48" w:rsidP="00D35CB3">
            <w:pPr>
              <w:rPr>
                <w:rFonts w:ascii="Comic Sans MS" w:hAnsi="Comic Sans MS"/>
                <w:sz w:val="20"/>
                <w:szCs w:val="20"/>
              </w:rPr>
            </w:pPr>
            <w:r>
              <w:rPr>
                <w:rFonts w:ascii="Comic Sans MS" w:hAnsi="Comic Sans MS"/>
                <w:sz w:val="20"/>
                <w:szCs w:val="20"/>
              </w:rPr>
              <w:t>4</w:t>
            </w:r>
            <w:r w:rsidR="00945C4F">
              <w:rPr>
                <w:rFonts w:ascii="Comic Sans MS" w:hAnsi="Comic Sans MS"/>
                <w:sz w:val="20"/>
                <w:szCs w:val="20"/>
              </w:rPr>
              <w:t>.</w:t>
            </w:r>
          </w:p>
        </w:tc>
        <w:tc>
          <w:tcPr>
            <w:tcW w:w="9002" w:type="dxa"/>
            <w:tcBorders>
              <w:top w:val="dotted" w:sz="4" w:space="0" w:color="auto"/>
              <w:left w:val="dotted" w:sz="4" w:space="0" w:color="auto"/>
              <w:bottom w:val="dotted" w:sz="4" w:space="0" w:color="auto"/>
              <w:right w:val="dotted" w:sz="4" w:space="0" w:color="auto"/>
            </w:tcBorders>
          </w:tcPr>
          <w:p w14:paraId="7BB043F3" w14:textId="77777777" w:rsidR="007F2FED" w:rsidRPr="00EA5E38" w:rsidRDefault="00DD54F2" w:rsidP="00DA13AF">
            <w:pPr>
              <w:rPr>
                <w:rFonts w:ascii="Comic Sans MS" w:hAnsi="Comic Sans MS"/>
                <w:sz w:val="20"/>
                <w:szCs w:val="20"/>
              </w:rPr>
            </w:pPr>
            <w:r w:rsidRPr="00F86C48">
              <w:rPr>
                <w:rFonts w:ascii="Comic Sans MS" w:hAnsi="Comic Sans MS"/>
                <w:b/>
                <w:sz w:val="20"/>
                <w:szCs w:val="20"/>
              </w:rPr>
              <w:t>Matters Arising</w:t>
            </w:r>
            <w:r w:rsidR="007F2FED">
              <w:rPr>
                <w:rFonts w:ascii="Comic Sans MS" w:hAnsi="Comic Sans MS"/>
                <w:b/>
                <w:sz w:val="20"/>
                <w:szCs w:val="20"/>
              </w:rPr>
              <w:t xml:space="preserve"> from previous minutes: </w:t>
            </w:r>
            <w:r w:rsidR="007F2FED" w:rsidRPr="007F2FED">
              <w:rPr>
                <w:rFonts w:ascii="Comic Sans MS" w:hAnsi="Comic Sans MS"/>
                <w:sz w:val="20"/>
                <w:szCs w:val="20"/>
              </w:rPr>
              <w:t>None</w:t>
            </w:r>
          </w:p>
        </w:tc>
        <w:tc>
          <w:tcPr>
            <w:tcW w:w="1350" w:type="dxa"/>
            <w:tcBorders>
              <w:top w:val="dotted" w:sz="4" w:space="0" w:color="auto"/>
              <w:left w:val="dotted" w:sz="4" w:space="0" w:color="auto"/>
              <w:bottom w:val="dotted" w:sz="4" w:space="0" w:color="auto"/>
              <w:right w:val="dotted" w:sz="4" w:space="0" w:color="auto"/>
            </w:tcBorders>
          </w:tcPr>
          <w:p w14:paraId="342BB4BE" w14:textId="77777777" w:rsidR="00F86C48" w:rsidRPr="00F07B36" w:rsidRDefault="007F2FED" w:rsidP="00D35CB3">
            <w:pPr>
              <w:rPr>
                <w:rFonts w:ascii="Comic Sans MS" w:hAnsi="Comic Sans MS"/>
                <w:sz w:val="20"/>
                <w:szCs w:val="20"/>
              </w:rPr>
            </w:pPr>
            <w:r>
              <w:rPr>
                <w:rFonts w:ascii="Comic Sans MS" w:hAnsi="Comic Sans MS"/>
                <w:sz w:val="20"/>
                <w:szCs w:val="20"/>
              </w:rPr>
              <w:t>Resolved</w:t>
            </w:r>
          </w:p>
        </w:tc>
      </w:tr>
      <w:tr w:rsidR="00EE4A70" w:rsidRPr="00F07B36" w14:paraId="12ABF413" w14:textId="77777777" w:rsidTr="00AA6ACC">
        <w:tc>
          <w:tcPr>
            <w:tcW w:w="538" w:type="dxa"/>
            <w:tcBorders>
              <w:top w:val="dotted" w:sz="4" w:space="0" w:color="auto"/>
              <w:left w:val="dotted" w:sz="4" w:space="0" w:color="auto"/>
              <w:bottom w:val="dotted" w:sz="4" w:space="0" w:color="auto"/>
              <w:right w:val="dotted" w:sz="4" w:space="0" w:color="auto"/>
            </w:tcBorders>
          </w:tcPr>
          <w:p w14:paraId="210CD3E8" w14:textId="77777777" w:rsidR="00EE4A70" w:rsidRDefault="00F86C48" w:rsidP="00D35CB3">
            <w:pPr>
              <w:rPr>
                <w:rFonts w:ascii="Comic Sans MS" w:hAnsi="Comic Sans MS"/>
                <w:sz w:val="20"/>
                <w:szCs w:val="20"/>
              </w:rPr>
            </w:pPr>
            <w:r>
              <w:rPr>
                <w:rFonts w:ascii="Comic Sans MS" w:hAnsi="Comic Sans MS"/>
                <w:sz w:val="20"/>
                <w:szCs w:val="20"/>
              </w:rPr>
              <w:t>5.</w:t>
            </w:r>
          </w:p>
        </w:tc>
        <w:tc>
          <w:tcPr>
            <w:tcW w:w="9002" w:type="dxa"/>
            <w:tcBorders>
              <w:top w:val="dotted" w:sz="4" w:space="0" w:color="auto"/>
              <w:left w:val="dotted" w:sz="4" w:space="0" w:color="auto"/>
              <w:bottom w:val="dotted" w:sz="4" w:space="0" w:color="auto"/>
              <w:right w:val="dotted" w:sz="4" w:space="0" w:color="auto"/>
            </w:tcBorders>
          </w:tcPr>
          <w:p w14:paraId="042A426D" w14:textId="77777777" w:rsidR="00C53BE6" w:rsidRDefault="00F86C48" w:rsidP="00C53BE6">
            <w:pPr>
              <w:rPr>
                <w:rFonts w:ascii="Comic Sans MS" w:hAnsi="Comic Sans MS"/>
                <w:b/>
                <w:sz w:val="20"/>
                <w:szCs w:val="20"/>
              </w:rPr>
            </w:pPr>
            <w:r w:rsidRPr="00E14A0C">
              <w:rPr>
                <w:rFonts w:ascii="Comic Sans MS" w:hAnsi="Comic Sans MS"/>
                <w:b/>
                <w:sz w:val="20"/>
                <w:szCs w:val="20"/>
              </w:rPr>
              <w:t xml:space="preserve">SFVS </w:t>
            </w:r>
          </w:p>
          <w:p w14:paraId="64430C96" w14:textId="77777777" w:rsidR="00C53BE6" w:rsidRDefault="00C53BE6" w:rsidP="00C53BE6">
            <w:pPr>
              <w:rPr>
                <w:rFonts w:ascii="Comic Sans MS" w:hAnsi="Comic Sans MS"/>
                <w:sz w:val="20"/>
                <w:szCs w:val="20"/>
              </w:rPr>
            </w:pPr>
            <w:r w:rsidRPr="00C53BE6">
              <w:rPr>
                <w:rFonts w:ascii="Comic Sans MS" w:hAnsi="Comic Sans MS"/>
                <w:sz w:val="20"/>
                <w:szCs w:val="20"/>
              </w:rPr>
              <w:t>SBM:</w:t>
            </w:r>
            <w:r>
              <w:rPr>
                <w:rFonts w:ascii="Comic Sans MS" w:hAnsi="Comic Sans MS"/>
                <w:sz w:val="20"/>
                <w:szCs w:val="20"/>
              </w:rPr>
              <w:t xml:space="preserve"> had completed amendments, </w:t>
            </w:r>
            <w:r w:rsidR="00944C04">
              <w:rPr>
                <w:rFonts w:ascii="Comic Sans MS" w:hAnsi="Comic Sans MS"/>
                <w:sz w:val="20"/>
                <w:szCs w:val="20"/>
              </w:rPr>
              <w:t>to</w:t>
            </w:r>
            <w:r>
              <w:rPr>
                <w:rFonts w:ascii="Comic Sans MS" w:hAnsi="Comic Sans MS"/>
                <w:sz w:val="20"/>
                <w:szCs w:val="20"/>
              </w:rPr>
              <w:t xml:space="preserve"> forward to </w:t>
            </w:r>
            <w:proofErr w:type="spellStart"/>
            <w:r>
              <w:rPr>
                <w:rFonts w:ascii="Comic Sans MS" w:hAnsi="Comic Sans MS"/>
                <w:sz w:val="20"/>
                <w:szCs w:val="20"/>
              </w:rPr>
              <w:t>CoG</w:t>
            </w:r>
            <w:proofErr w:type="spellEnd"/>
            <w:r>
              <w:rPr>
                <w:rFonts w:ascii="Comic Sans MS" w:hAnsi="Comic Sans MS"/>
                <w:sz w:val="20"/>
                <w:szCs w:val="20"/>
              </w:rPr>
              <w:t xml:space="preserve"> for signing, SBM will then submit to HT to be approved 30.03.17.</w:t>
            </w:r>
          </w:p>
          <w:p w14:paraId="7B46D126" w14:textId="77777777" w:rsidR="00C53BE6" w:rsidRDefault="00EA5E38" w:rsidP="00C53BE6">
            <w:pPr>
              <w:rPr>
                <w:rFonts w:ascii="Comic Sans MS" w:hAnsi="Comic Sans MS"/>
                <w:sz w:val="20"/>
                <w:szCs w:val="20"/>
              </w:rPr>
            </w:pPr>
            <w:r>
              <w:rPr>
                <w:rFonts w:ascii="Comic Sans MS" w:hAnsi="Comic Sans MS"/>
                <w:b/>
                <w:sz w:val="20"/>
                <w:szCs w:val="20"/>
              </w:rPr>
              <w:t xml:space="preserve">Chair </w:t>
            </w:r>
            <w:r w:rsidR="00C53BE6" w:rsidRPr="00EA5E38">
              <w:rPr>
                <w:rFonts w:ascii="Comic Sans MS" w:hAnsi="Comic Sans MS"/>
                <w:b/>
                <w:sz w:val="20"/>
                <w:szCs w:val="20"/>
              </w:rPr>
              <w:t>asked</w:t>
            </w:r>
            <w:r w:rsidR="00C53BE6">
              <w:rPr>
                <w:rFonts w:ascii="Comic Sans MS" w:hAnsi="Comic Sans MS"/>
                <w:sz w:val="20"/>
                <w:szCs w:val="20"/>
              </w:rPr>
              <w:t xml:space="preserve"> do</w:t>
            </w:r>
            <w:ins w:id="1" w:author="Jonathan Berry" w:date="2017-04-03T09:36:00Z">
              <w:r w:rsidR="00D41885">
                <w:rPr>
                  <w:rFonts w:ascii="Comic Sans MS" w:hAnsi="Comic Sans MS"/>
                  <w:sz w:val="20"/>
                  <w:szCs w:val="20"/>
                </w:rPr>
                <w:t>es</w:t>
              </w:r>
            </w:ins>
            <w:r w:rsidR="00C53BE6">
              <w:rPr>
                <w:rFonts w:ascii="Comic Sans MS" w:hAnsi="Comic Sans MS"/>
                <w:sz w:val="20"/>
                <w:szCs w:val="20"/>
              </w:rPr>
              <w:t xml:space="preserve"> the committee have to take to FGB? HT: not necessary (item  February FGB)</w:t>
            </w:r>
          </w:p>
          <w:p w14:paraId="66D285E7" w14:textId="77777777" w:rsidR="00C53BE6" w:rsidRDefault="00EA5E38" w:rsidP="00C53BE6">
            <w:pPr>
              <w:rPr>
                <w:rFonts w:ascii="Comic Sans MS" w:hAnsi="Comic Sans MS"/>
                <w:sz w:val="20"/>
                <w:szCs w:val="20"/>
              </w:rPr>
            </w:pPr>
            <w:r>
              <w:rPr>
                <w:rFonts w:ascii="Comic Sans MS" w:hAnsi="Comic Sans MS"/>
                <w:b/>
                <w:sz w:val="20"/>
                <w:szCs w:val="20"/>
              </w:rPr>
              <w:t xml:space="preserve">Chair </w:t>
            </w:r>
            <w:r w:rsidR="00C53BE6" w:rsidRPr="00EA5E38">
              <w:rPr>
                <w:rFonts w:ascii="Comic Sans MS" w:hAnsi="Comic Sans MS"/>
                <w:b/>
                <w:sz w:val="20"/>
                <w:szCs w:val="20"/>
              </w:rPr>
              <w:t>asked</w:t>
            </w:r>
            <w:r w:rsidR="00C53BE6">
              <w:rPr>
                <w:rFonts w:ascii="Comic Sans MS" w:hAnsi="Comic Sans MS"/>
                <w:sz w:val="20"/>
                <w:szCs w:val="20"/>
              </w:rPr>
              <w:t xml:space="preserve"> were there any other comments from Governors? SBM: no only 3(Chair)</w:t>
            </w:r>
          </w:p>
          <w:p w14:paraId="3567ECB9" w14:textId="77777777" w:rsidR="00C53BE6" w:rsidRDefault="00C53BE6" w:rsidP="00C53BE6">
            <w:pPr>
              <w:rPr>
                <w:rFonts w:ascii="Comic Sans MS" w:hAnsi="Comic Sans MS"/>
                <w:sz w:val="20"/>
                <w:szCs w:val="20"/>
              </w:rPr>
            </w:pPr>
            <w:r>
              <w:rPr>
                <w:rFonts w:ascii="Comic Sans MS" w:hAnsi="Comic Sans MS"/>
                <w:sz w:val="20"/>
                <w:szCs w:val="20"/>
              </w:rPr>
              <w:t>HT: stated when asking for comments re documents</w:t>
            </w:r>
            <w:r w:rsidR="00EE4362">
              <w:rPr>
                <w:rFonts w:ascii="Comic Sans MS" w:hAnsi="Comic Sans MS"/>
                <w:sz w:val="20"/>
                <w:szCs w:val="20"/>
              </w:rPr>
              <w:t xml:space="preserve"> Governors need to acknowledge they have seen and read.</w:t>
            </w:r>
          </w:p>
          <w:p w14:paraId="6EF14E12" w14:textId="77777777" w:rsidR="00F86C48" w:rsidRPr="00FB7078" w:rsidRDefault="00EA5E38" w:rsidP="004A5358">
            <w:pPr>
              <w:rPr>
                <w:rFonts w:ascii="Comic Sans MS" w:hAnsi="Comic Sans MS"/>
                <w:sz w:val="20"/>
                <w:szCs w:val="20"/>
              </w:rPr>
            </w:pPr>
            <w:r w:rsidRPr="00EA5E38">
              <w:rPr>
                <w:rFonts w:ascii="Comic Sans MS" w:hAnsi="Comic Sans MS"/>
                <w:b/>
                <w:sz w:val="20"/>
                <w:szCs w:val="20"/>
              </w:rPr>
              <w:t>Chair</w:t>
            </w:r>
            <w:r w:rsidR="00EE4362" w:rsidRPr="00EA5E38">
              <w:rPr>
                <w:rFonts w:ascii="Comic Sans MS" w:hAnsi="Comic Sans MS"/>
                <w:b/>
                <w:sz w:val="20"/>
                <w:szCs w:val="20"/>
              </w:rPr>
              <w:t xml:space="preserve"> agreed</w:t>
            </w:r>
            <w:r w:rsidR="00EE4362">
              <w:rPr>
                <w:rFonts w:ascii="Comic Sans MS" w:hAnsi="Comic Sans MS"/>
                <w:sz w:val="20"/>
                <w:szCs w:val="20"/>
              </w:rPr>
              <w:t xml:space="preserve"> the need to acknowledge downloaded and read</w:t>
            </w:r>
            <w:r>
              <w:rPr>
                <w:rFonts w:ascii="Comic Sans MS" w:hAnsi="Comic Sans MS"/>
                <w:sz w:val="20"/>
                <w:szCs w:val="20"/>
              </w:rPr>
              <w:t>ing of</w:t>
            </w:r>
            <w:r w:rsidR="00EE4362">
              <w:rPr>
                <w:rFonts w:ascii="Comic Sans MS" w:hAnsi="Comic Sans MS"/>
                <w:sz w:val="20"/>
                <w:szCs w:val="20"/>
              </w:rPr>
              <w:t xml:space="preserve"> documents.</w:t>
            </w:r>
          </w:p>
        </w:tc>
        <w:tc>
          <w:tcPr>
            <w:tcW w:w="1350" w:type="dxa"/>
            <w:tcBorders>
              <w:top w:val="dotted" w:sz="4" w:space="0" w:color="auto"/>
              <w:left w:val="dotted" w:sz="4" w:space="0" w:color="auto"/>
              <w:bottom w:val="dotted" w:sz="4" w:space="0" w:color="auto"/>
              <w:right w:val="dotted" w:sz="4" w:space="0" w:color="auto"/>
            </w:tcBorders>
          </w:tcPr>
          <w:p w14:paraId="3A4CF2B7" w14:textId="77777777" w:rsidR="00FB7078" w:rsidRDefault="00FB7078" w:rsidP="00D35CB3">
            <w:pPr>
              <w:rPr>
                <w:rFonts w:ascii="Comic Sans MS" w:hAnsi="Comic Sans MS"/>
                <w:sz w:val="20"/>
                <w:szCs w:val="20"/>
              </w:rPr>
            </w:pPr>
          </w:p>
          <w:p w14:paraId="350818CB" w14:textId="388B06FD" w:rsidR="004A5358" w:rsidRPr="00F07B36" w:rsidRDefault="004A5358" w:rsidP="00D35CB3">
            <w:pPr>
              <w:rPr>
                <w:rFonts w:ascii="Comic Sans MS" w:hAnsi="Comic Sans MS"/>
                <w:sz w:val="20"/>
                <w:szCs w:val="20"/>
              </w:rPr>
            </w:pPr>
            <w:r>
              <w:rPr>
                <w:rFonts w:ascii="Comic Sans MS" w:hAnsi="Comic Sans MS"/>
                <w:sz w:val="20"/>
                <w:szCs w:val="20"/>
              </w:rPr>
              <w:t xml:space="preserve"> </w:t>
            </w:r>
            <w:r w:rsidR="00D549B2">
              <w:rPr>
                <w:rFonts w:ascii="Comic Sans MS" w:hAnsi="Comic Sans MS"/>
                <w:sz w:val="20"/>
                <w:szCs w:val="20"/>
              </w:rPr>
              <w:t>HT</w:t>
            </w:r>
          </w:p>
        </w:tc>
      </w:tr>
      <w:tr w:rsidR="007B0115" w:rsidRPr="00F07B36" w14:paraId="4A93152B" w14:textId="77777777" w:rsidTr="00AA6ACC">
        <w:tc>
          <w:tcPr>
            <w:tcW w:w="538" w:type="dxa"/>
            <w:tcBorders>
              <w:top w:val="dotted" w:sz="4" w:space="0" w:color="auto"/>
              <w:left w:val="dotted" w:sz="4" w:space="0" w:color="auto"/>
              <w:bottom w:val="dotted" w:sz="4" w:space="0" w:color="auto"/>
              <w:right w:val="dotted" w:sz="4" w:space="0" w:color="auto"/>
            </w:tcBorders>
          </w:tcPr>
          <w:p w14:paraId="69BF2596" w14:textId="77777777" w:rsidR="007B0115" w:rsidRDefault="00F86C48" w:rsidP="00D35CB3">
            <w:pPr>
              <w:rPr>
                <w:rFonts w:ascii="Comic Sans MS" w:hAnsi="Comic Sans MS"/>
                <w:sz w:val="20"/>
                <w:szCs w:val="20"/>
              </w:rPr>
            </w:pPr>
            <w:r>
              <w:rPr>
                <w:rFonts w:ascii="Comic Sans MS" w:hAnsi="Comic Sans MS"/>
                <w:sz w:val="20"/>
                <w:szCs w:val="20"/>
              </w:rPr>
              <w:t>6.</w:t>
            </w:r>
          </w:p>
          <w:p w14:paraId="6511DD88" w14:textId="77777777" w:rsidR="00A140F7" w:rsidRDefault="00A140F7" w:rsidP="00D35CB3">
            <w:pPr>
              <w:rPr>
                <w:rFonts w:ascii="Comic Sans MS" w:hAnsi="Comic Sans MS"/>
                <w:sz w:val="20"/>
                <w:szCs w:val="20"/>
              </w:rPr>
            </w:pPr>
          </w:p>
          <w:p w14:paraId="796C95C6" w14:textId="77777777" w:rsidR="00A140F7" w:rsidRDefault="00A140F7" w:rsidP="00D35CB3">
            <w:pPr>
              <w:rPr>
                <w:rFonts w:ascii="Comic Sans MS" w:hAnsi="Comic Sans MS"/>
                <w:sz w:val="20"/>
                <w:szCs w:val="20"/>
              </w:rPr>
            </w:pPr>
          </w:p>
          <w:p w14:paraId="55BAD84C" w14:textId="77777777" w:rsidR="00A140F7" w:rsidRDefault="00A140F7" w:rsidP="00D35CB3">
            <w:pPr>
              <w:rPr>
                <w:rFonts w:ascii="Comic Sans MS" w:hAnsi="Comic Sans MS"/>
                <w:sz w:val="20"/>
                <w:szCs w:val="20"/>
              </w:rPr>
            </w:pPr>
          </w:p>
          <w:p w14:paraId="7C08AFC0" w14:textId="77777777" w:rsidR="00A140F7" w:rsidRDefault="00A140F7" w:rsidP="00D35CB3">
            <w:pPr>
              <w:rPr>
                <w:rFonts w:ascii="Comic Sans MS" w:hAnsi="Comic Sans MS"/>
                <w:sz w:val="20"/>
                <w:szCs w:val="20"/>
              </w:rPr>
            </w:pPr>
            <w:r>
              <w:rPr>
                <w:rFonts w:ascii="Comic Sans MS" w:hAnsi="Comic Sans MS"/>
                <w:sz w:val="20"/>
                <w:szCs w:val="20"/>
              </w:rPr>
              <w:t>a.</w:t>
            </w:r>
          </w:p>
          <w:p w14:paraId="744B5846" w14:textId="77777777" w:rsidR="00A140F7" w:rsidRDefault="00A140F7" w:rsidP="00D35CB3">
            <w:pPr>
              <w:rPr>
                <w:rFonts w:ascii="Comic Sans MS" w:hAnsi="Comic Sans MS"/>
                <w:sz w:val="20"/>
                <w:szCs w:val="20"/>
              </w:rPr>
            </w:pPr>
          </w:p>
          <w:p w14:paraId="09867BA1" w14:textId="77777777" w:rsidR="00A140F7" w:rsidRDefault="00A140F7" w:rsidP="00D35CB3">
            <w:pPr>
              <w:rPr>
                <w:rFonts w:ascii="Comic Sans MS" w:hAnsi="Comic Sans MS"/>
                <w:sz w:val="20"/>
                <w:szCs w:val="20"/>
              </w:rPr>
            </w:pPr>
            <w:r>
              <w:rPr>
                <w:rFonts w:ascii="Comic Sans MS" w:hAnsi="Comic Sans MS"/>
                <w:sz w:val="20"/>
                <w:szCs w:val="20"/>
              </w:rPr>
              <w:t>b.</w:t>
            </w:r>
          </w:p>
          <w:p w14:paraId="07418F42" w14:textId="77777777" w:rsidR="00A7778C" w:rsidRDefault="00A7778C" w:rsidP="00D35CB3">
            <w:pPr>
              <w:rPr>
                <w:rFonts w:ascii="Comic Sans MS" w:hAnsi="Comic Sans MS"/>
                <w:sz w:val="20"/>
                <w:szCs w:val="20"/>
              </w:rPr>
            </w:pPr>
            <w:r>
              <w:rPr>
                <w:rFonts w:ascii="Comic Sans MS" w:hAnsi="Comic Sans MS"/>
                <w:sz w:val="20"/>
                <w:szCs w:val="20"/>
              </w:rPr>
              <w:t>c.</w:t>
            </w:r>
          </w:p>
          <w:p w14:paraId="79217A31" w14:textId="77777777" w:rsidR="00A7778C" w:rsidRDefault="00A7778C" w:rsidP="00D35CB3">
            <w:pPr>
              <w:rPr>
                <w:rFonts w:ascii="Comic Sans MS" w:hAnsi="Comic Sans MS"/>
                <w:sz w:val="20"/>
                <w:szCs w:val="20"/>
              </w:rPr>
            </w:pPr>
            <w:r>
              <w:rPr>
                <w:rFonts w:ascii="Comic Sans MS" w:hAnsi="Comic Sans MS"/>
                <w:sz w:val="20"/>
                <w:szCs w:val="20"/>
              </w:rPr>
              <w:t>d.</w:t>
            </w:r>
          </w:p>
          <w:p w14:paraId="145991E1" w14:textId="77777777" w:rsidR="00B86096" w:rsidRDefault="00B86096" w:rsidP="00D35CB3">
            <w:pPr>
              <w:rPr>
                <w:rFonts w:ascii="Comic Sans MS" w:hAnsi="Comic Sans MS"/>
                <w:sz w:val="20"/>
                <w:szCs w:val="20"/>
              </w:rPr>
            </w:pPr>
          </w:p>
          <w:p w14:paraId="4B3E23C1" w14:textId="77777777" w:rsidR="005D18D9" w:rsidRDefault="005D18D9" w:rsidP="00D35CB3">
            <w:pPr>
              <w:rPr>
                <w:rFonts w:ascii="Comic Sans MS" w:hAnsi="Comic Sans MS"/>
                <w:sz w:val="20"/>
                <w:szCs w:val="20"/>
              </w:rPr>
            </w:pPr>
            <w:r>
              <w:rPr>
                <w:rFonts w:ascii="Comic Sans MS" w:hAnsi="Comic Sans MS"/>
                <w:sz w:val="20"/>
                <w:szCs w:val="20"/>
              </w:rPr>
              <w:t>e.</w:t>
            </w:r>
          </w:p>
          <w:p w14:paraId="29EE73BD" w14:textId="77777777" w:rsidR="005D18D9" w:rsidRDefault="005D18D9" w:rsidP="00D35CB3">
            <w:pPr>
              <w:rPr>
                <w:rFonts w:ascii="Comic Sans MS" w:hAnsi="Comic Sans MS"/>
                <w:sz w:val="20"/>
                <w:szCs w:val="20"/>
              </w:rPr>
            </w:pPr>
          </w:p>
          <w:p w14:paraId="3BDADE38" w14:textId="77777777" w:rsidR="005D18D9" w:rsidRDefault="005D18D9" w:rsidP="00D35CB3">
            <w:pPr>
              <w:rPr>
                <w:rFonts w:ascii="Comic Sans MS" w:hAnsi="Comic Sans MS"/>
                <w:sz w:val="20"/>
                <w:szCs w:val="20"/>
              </w:rPr>
            </w:pPr>
          </w:p>
          <w:p w14:paraId="568BEBE6" w14:textId="77777777" w:rsidR="005D18D9" w:rsidRDefault="005D18D9" w:rsidP="00D35CB3">
            <w:pPr>
              <w:rPr>
                <w:rFonts w:ascii="Comic Sans MS" w:hAnsi="Comic Sans MS"/>
                <w:sz w:val="20"/>
                <w:szCs w:val="20"/>
              </w:rPr>
            </w:pPr>
          </w:p>
          <w:p w14:paraId="50E5C36D" w14:textId="77777777" w:rsidR="005D18D9" w:rsidRDefault="005D18D9" w:rsidP="00D35CB3">
            <w:pPr>
              <w:rPr>
                <w:rFonts w:ascii="Comic Sans MS" w:hAnsi="Comic Sans MS"/>
                <w:sz w:val="20"/>
                <w:szCs w:val="20"/>
              </w:rPr>
            </w:pPr>
            <w:r>
              <w:rPr>
                <w:rFonts w:ascii="Comic Sans MS" w:hAnsi="Comic Sans MS"/>
                <w:sz w:val="20"/>
                <w:szCs w:val="20"/>
              </w:rPr>
              <w:t>f.</w:t>
            </w:r>
          </w:p>
          <w:p w14:paraId="19870384" w14:textId="77777777" w:rsidR="00FF5F03" w:rsidRDefault="00FF5F03" w:rsidP="00D35CB3">
            <w:pPr>
              <w:rPr>
                <w:rFonts w:ascii="Comic Sans MS" w:hAnsi="Comic Sans MS"/>
                <w:sz w:val="20"/>
                <w:szCs w:val="20"/>
              </w:rPr>
            </w:pPr>
          </w:p>
          <w:p w14:paraId="6B9EAD67" w14:textId="77777777" w:rsidR="00FF5F03" w:rsidRDefault="00FF5F03" w:rsidP="00D35CB3">
            <w:pPr>
              <w:rPr>
                <w:rFonts w:ascii="Comic Sans MS" w:hAnsi="Comic Sans MS"/>
                <w:sz w:val="20"/>
                <w:szCs w:val="20"/>
              </w:rPr>
            </w:pPr>
          </w:p>
          <w:p w14:paraId="416F2913" w14:textId="77777777" w:rsidR="00FF5F03" w:rsidRDefault="00FF5F03" w:rsidP="00D35CB3">
            <w:pPr>
              <w:rPr>
                <w:rFonts w:ascii="Comic Sans MS" w:hAnsi="Comic Sans MS"/>
                <w:sz w:val="20"/>
                <w:szCs w:val="20"/>
              </w:rPr>
            </w:pPr>
          </w:p>
          <w:p w14:paraId="6087A407" w14:textId="77777777" w:rsidR="00FF5F03" w:rsidRDefault="00FF5F03" w:rsidP="00D35CB3">
            <w:pPr>
              <w:rPr>
                <w:rFonts w:ascii="Comic Sans MS" w:hAnsi="Comic Sans MS"/>
                <w:sz w:val="20"/>
                <w:szCs w:val="20"/>
              </w:rPr>
            </w:pPr>
          </w:p>
          <w:p w14:paraId="4EAC907C" w14:textId="77777777" w:rsidR="00FF5F03" w:rsidRDefault="00FF5F03" w:rsidP="00D35CB3">
            <w:pPr>
              <w:rPr>
                <w:rFonts w:ascii="Comic Sans MS" w:hAnsi="Comic Sans MS"/>
                <w:sz w:val="20"/>
                <w:szCs w:val="20"/>
              </w:rPr>
            </w:pPr>
          </w:p>
          <w:p w14:paraId="4D2FCD1F" w14:textId="77777777" w:rsidR="00FF5F03" w:rsidRDefault="00FF5F03" w:rsidP="00D35CB3">
            <w:pPr>
              <w:rPr>
                <w:rFonts w:ascii="Comic Sans MS" w:hAnsi="Comic Sans MS"/>
                <w:sz w:val="20"/>
                <w:szCs w:val="20"/>
              </w:rPr>
            </w:pPr>
            <w:r>
              <w:rPr>
                <w:rFonts w:ascii="Comic Sans MS" w:hAnsi="Comic Sans MS"/>
                <w:sz w:val="20"/>
                <w:szCs w:val="20"/>
              </w:rPr>
              <w:t>g.</w:t>
            </w:r>
          </w:p>
          <w:p w14:paraId="3DDD0391" w14:textId="77777777" w:rsidR="00FF5F03" w:rsidRDefault="00FF5F03" w:rsidP="00D35CB3">
            <w:pPr>
              <w:rPr>
                <w:rFonts w:ascii="Comic Sans MS" w:hAnsi="Comic Sans MS"/>
                <w:sz w:val="20"/>
                <w:szCs w:val="20"/>
              </w:rPr>
            </w:pPr>
            <w:r>
              <w:rPr>
                <w:rFonts w:ascii="Comic Sans MS" w:hAnsi="Comic Sans MS"/>
                <w:sz w:val="20"/>
                <w:szCs w:val="20"/>
              </w:rPr>
              <w:t>h.</w:t>
            </w:r>
          </w:p>
          <w:p w14:paraId="62DE9B54" w14:textId="77777777" w:rsidR="00FF5F03" w:rsidRDefault="00FF5F03" w:rsidP="00D35CB3">
            <w:pPr>
              <w:rPr>
                <w:rFonts w:ascii="Comic Sans MS" w:hAnsi="Comic Sans MS"/>
                <w:sz w:val="20"/>
                <w:szCs w:val="20"/>
              </w:rPr>
            </w:pPr>
            <w:r>
              <w:rPr>
                <w:rFonts w:ascii="Comic Sans MS" w:hAnsi="Comic Sans MS"/>
                <w:sz w:val="20"/>
                <w:szCs w:val="20"/>
              </w:rPr>
              <w:t>i.</w:t>
            </w:r>
          </w:p>
          <w:p w14:paraId="10F9D490" w14:textId="77777777" w:rsidR="002801CB" w:rsidRDefault="002801CB" w:rsidP="00D35CB3">
            <w:pPr>
              <w:rPr>
                <w:rFonts w:ascii="Comic Sans MS" w:hAnsi="Comic Sans MS"/>
                <w:sz w:val="20"/>
                <w:szCs w:val="20"/>
              </w:rPr>
            </w:pPr>
          </w:p>
          <w:p w14:paraId="5B5C5321" w14:textId="77777777" w:rsidR="002801CB" w:rsidRDefault="002801CB" w:rsidP="00D35CB3">
            <w:pPr>
              <w:rPr>
                <w:rFonts w:ascii="Comic Sans MS" w:hAnsi="Comic Sans MS"/>
                <w:sz w:val="20"/>
                <w:szCs w:val="20"/>
              </w:rPr>
            </w:pPr>
          </w:p>
          <w:p w14:paraId="7FEE0961" w14:textId="77777777" w:rsidR="002801CB" w:rsidRDefault="002801CB" w:rsidP="00D35CB3">
            <w:pPr>
              <w:rPr>
                <w:rFonts w:ascii="Comic Sans MS" w:hAnsi="Comic Sans MS"/>
                <w:sz w:val="20"/>
                <w:szCs w:val="20"/>
              </w:rPr>
            </w:pPr>
          </w:p>
          <w:p w14:paraId="69EAB9C2" w14:textId="77777777" w:rsidR="002801CB" w:rsidRDefault="002801CB" w:rsidP="00D35CB3">
            <w:pPr>
              <w:rPr>
                <w:rFonts w:ascii="Comic Sans MS" w:hAnsi="Comic Sans MS"/>
                <w:sz w:val="20"/>
                <w:szCs w:val="20"/>
              </w:rPr>
            </w:pPr>
            <w:r>
              <w:rPr>
                <w:rFonts w:ascii="Comic Sans MS" w:hAnsi="Comic Sans MS"/>
                <w:sz w:val="20"/>
                <w:szCs w:val="20"/>
              </w:rPr>
              <w:t>j.</w:t>
            </w:r>
          </w:p>
          <w:p w14:paraId="6CE53A7D" w14:textId="77777777" w:rsidR="002801CB" w:rsidRDefault="002801CB" w:rsidP="00D35CB3">
            <w:pPr>
              <w:rPr>
                <w:rFonts w:ascii="Comic Sans MS" w:hAnsi="Comic Sans MS"/>
                <w:sz w:val="20"/>
                <w:szCs w:val="20"/>
              </w:rPr>
            </w:pPr>
            <w:r>
              <w:rPr>
                <w:rFonts w:ascii="Comic Sans MS" w:hAnsi="Comic Sans MS"/>
                <w:sz w:val="20"/>
                <w:szCs w:val="20"/>
              </w:rPr>
              <w:lastRenderedPageBreak/>
              <w:t>k.</w:t>
            </w:r>
          </w:p>
          <w:p w14:paraId="3101C6A5" w14:textId="77777777" w:rsidR="00BD3036" w:rsidRDefault="00BD3036" w:rsidP="00D35CB3">
            <w:pPr>
              <w:rPr>
                <w:rFonts w:ascii="Comic Sans MS" w:hAnsi="Comic Sans MS"/>
                <w:sz w:val="20"/>
                <w:szCs w:val="20"/>
              </w:rPr>
            </w:pPr>
          </w:p>
          <w:p w14:paraId="2C2E7DE3" w14:textId="77777777" w:rsidR="00BD3036" w:rsidRDefault="00BD3036" w:rsidP="00D35CB3">
            <w:pPr>
              <w:rPr>
                <w:rFonts w:ascii="Comic Sans MS" w:hAnsi="Comic Sans MS"/>
                <w:sz w:val="20"/>
                <w:szCs w:val="20"/>
              </w:rPr>
            </w:pPr>
          </w:p>
          <w:p w14:paraId="0EA02E0E" w14:textId="77777777" w:rsidR="00BD3036" w:rsidRDefault="00BD3036" w:rsidP="00D35CB3">
            <w:pPr>
              <w:rPr>
                <w:rFonts w:ascii="Comic Sans MS" w:hAnsi="Comic Sans MS"/>
                <w:sz w:val="20"/>
                <w:szCs w:val="20"/>
              </w:rPr>
            </w:pPr>
          </w:p>
          <w:p w14:paraId="32139897" w14:textId="77777777" w:rsidR="00BD3036" w:rsidRDefault="00BD3036" w:rsidP="00D35CB3">
            <w:pPr>
              <w:rPr>
                <w:rFonts w:ascii="Comic Sans MS" w:hAnsi="Comic Sans MS"/>
                <w:sz w:val="20"/>
                <w:szCs w:val="20"/>
              </w:rPr>
            </w:pPr>
          </w:p>
          <w:p w14:paraId="34D1B9F7" w14:textId="77777777" w:rsidR="00BD3036" w:rsidRDefault="00BD3036" w:rsidP="00D35CB3">
            <w:pPr>
              <w:rPr>
                <w:rFonts w:ascii="Comic Sans MS" w:hAnsi="Comic Sans MS"/>
                <w:sz w:val="20"/>
                <w:szCs w:val="20"/>
              </w:rPr>
            </w:pPr>
            <w:r>
              <w:rPr>
                <w:rFonts w:ascii="Comic Sans MS" w:hAnsi="Comic Sans MS"/>
                <w:sz w:val="20"/>
                <w:szCs w:val="20"/>
              </w:rPr>
              <w:t>a.</w:t>
            </w:r>
          </w:p>
          <w:p w14:paraId="6CD7FBCA" w14:textId="77777777" w:rsidR="00BD3036" w:rsidRDefault="00BD3036" w:rsidP="00D35CB3">
            <w:pPr>
              <w:rPr>
                <w:rFonts w:ascii="Comic Sans MS" w:hAnsi="Comic Sans MS"/>
                <w:sz w:val="20"/>
                <w:szCs w:val="20"/>
              </w:rPr>
            </w:pPr>
            <w:r>
              <w:rPr>
                <w:rFonts w:ascii="Comic Sans MS" w:hAnsi="Comic Sans MS"/>
                <w:sz w:val="20"/>
                <w:szCs w:val="20"/>
              </w:rPr>
              <w:t>b.</w:t>
            </w:r>
          </w:p>
          <w:p w14:paraId="34E36407" w14:textId="77777777" w:rsidR="00BD3036" w:rsidRDefault="00BD3036" w:rsidP="00D35CB3">
            <w:pPr>
              <w:rPr>
                <w:rFonts w:ascii="Comic Sans MS" w:hAnsi="Comic Sans MS"/>
                <w:sz w:val="20"/>
                <w:szCs w:val="20"/>
              </w:rPr>
            </w:pPr>
            <w:r>
              <w:rPr>
                <w:rFonts w:ascii="Comic Sans MS" w:hAnsi="Comic Sans MS"/>
                <w:sz w:val="20"/>
                <w:szCs w:val="20"/>
              </w:rPr>
              <w:t>c.</w:t>
            </w:r>
          </w:p>
          <w:p w14:paraId="12812CE6" w14:textId="77777777" w:rsidR="00BD3036" w:rsidRDefault="00BD3036" w:rsidP="00D35CB3">
            <w:pPr>
              <w:rPr>
                <w:rFonts w:ascii="Comic Sans MS" w:hAnsi="Comic Sans MS"/>
                <w:sz w:val="20"/>
                <w:szCs w:val="20"/>
              </w:rPr>
            </w:pPr>
            <w:r>
              <w:rPr>
                <w:rFonts w:ascii="Comic Sans MS" w:hAnsi="Comic Sans MS"/>
                <w:sz w:val="20"/>
                <w:szCs w:val="20"/>
              </w:rPr>
              <w:t>d.</w:t>
            </w:r>
          </w:p>
          <w:p w14:paraId="00A42A8E" w14:textId="77777777" w:rsidR="00BD3036" w:rsidRDefault="00BD3036" w:rsidP="00D35CB3">
            <w:pPr>
              <w:rPr>
                <w:rFonts w:ascii="Comic Sans MS" w:hAnsi="Comic Sans MS"/>
                <w:sz w:val="20"/>
                <w:szCs w:val="20"/>
              </w:rPr>
            </w:pPr>
            <w:r>
              <w:rPr>
                <w:rFonts w:ascii="Comic Sans MS" w:hAnsi="Comic Sans MS"/>
                <w:sz w:val="20"/>
                <w:szCs w:val="20"/>
              </w:rPr>
              <w:t>e.</w:t>
            </w:r>
          </w:p>
          <w:p w14:paraId="35014980" w14:textId="77777777" w:rsidR="00D6094F" w:rsidRDefault="00D6094F" w:rsidP="00D35CB3">
            <w:pPr>
              <w:rPr>
                <w:rFonts w:ascii="Comic Sans MS" w:hAnsi="Comic Sans MS"/>
                <w:sz w:val="20"/>
                <w:szCs w:val="20"/>
              </w:rPr>
            </w:pPr>
          </w:p>
          <w:p w14:paraId="0D6D8B05" w14:textId="77777777" w:rsidR="00D6094F" w:rsidRDefault="00D6094F" w:rsidP="00D35CB3">
            <w:pPr>
              <w:rPr>
                <w:rFonts w:ascii="Comic Sans MS" w:hAnsi="Comic Sans MS"/>
                <w:sz w:val="20"/>
                <w:szCs w:val="20"/>
              </w:rPr>
            </w:pPr>
          </w:p>
          <w:p w14:paraId="3E7B03CA" w14:textId="77777777" w:rsidR="00D6094F" w:rsidRDefault="00D6094F" w:rsidP="00D35CB3">
            <w:pPr>
              <w:rPr>
                <w:rFonts w:ascii="Comic Sans MS" w:hAnsi="Comic Sans MS"/>
                <w:sz w:val="20"/>
                <w:szCs w:val="20"/>
              </w:rPr>
            </w:pPr>
          </w:p>
          <w:p w14:paraId="104D2AB9" w14:textId="77777777" w:rsidR="00D35D3C" w:rsidRDefault="00D35D3C" w:rsidP="00D35CB3">
            <w:pPr>
              <w:rPr>
                <w:rFonts w:ascii="Comic Sans MS" w:hAnsi="Comic Sans MS"/>
                <w:sz w:val="20"/>
                <w:szCs w:val="20"/>
              </w:rPr>
            </w:pPr>
            <w:r>
              <w:rPr>
                <w:rFonts w:ascii="Comic Sans MS" w:hAnsi="Comic Sans MS"/>
                <w:sz w:val="20"/>
                <w:szCs w:val="20"/>
              </w:rPr>
              <w:t>f.</w:t>
            </w:r>
          </w:p>
          <w:p w14:paraId="7B6CBE31" w14:textId="77777777" w:rsidR="00D6094F" w:rsidRDefault="00D6094F" w:rsidP="00D35CB3">
            <w:pPr>
              <w:rPr>
                <w:rFonts w:ascii="Comic Sans MS" w:hAnsi="Comic Sans MS"/>
                <w:sz w:val="20"/>
                <w:szCs w:val="20"/>
              </w:rPr>
            </w:pPr>
          </w:p>
          <w:p w14:paraId="15C9467A" w14:textId="77777777" w:rsidR="00D6094F" w:rsidRDefault="00D6094F" w:rsidP="00D35CB3">
            <w:pPr>
              <w:rPr>
                <w:rFonts w:ascii="Comic Sans MS" w:hAnsi="Comic Sans MS"/>
                <w:sz w:val="20"/>
                <w:szCs w:val="20"/>
              </w:rPr>
            </w:pPr>
          </w:p>
          <w:p w14:paraId="65A186B7" w14:textId="77777777" w:rsidR="00D6094F" w:rsidRDefault="00D6094F" w:rsidP="00D35CB3">
            <w:pPr>
              <w:rPr>
                <w:rFonts w:ascii="Comic Sans MS" w:hAnsi="Comic Sans MS"/>
                <w:sz w:val="20"/>
                <w:szCs w:val="20"/>
              </w:rPr>
            </w:pPr>
          </w:p>
          <w:p w14:paraId="00BA16DE" w14:textId="77777777" w:rsidR="00D6094F" w:rsidRDefault="00D6094F" w:rsidP="00D35CB3">
            <w:pPr>
              <w:rPr>
                <w:rFonts w:ascii="Comic Sans MS" w:hAnsi="Comic Sans MS"/>
                <w:sz w:val="20"/>
                <w:szCs w:val="20"/>
              </w:rPr>
            </w:pPr>
          </w:p>
        </w:tc>
        <w:tc>
          <w:tcPr>
            <w:tcW w:w="9002" w:type="dxa"/>
            <w:tcBorders>
              <w:top w:val="dotted" w:sz="4" w:space="0" w:color="auto"/>
              <w:left w:val="dotted" w:sz="4" w:space="0" w:color="auto"/>
              <w:bottom w:val="dotted" w:sz="4" w:space="0" w:color="auto"/>
              <w:right w:val="dotted" w:sz="4" w:space="0" w:color="auto"/>
            </w:tcBorders>
          </w:tcPr>
          <w:p w14:paraId="7E0BE3D7" w14:textId="77777777" w:rsidR="007D6A6C" w:rsidRDefault="00F86C48" w:rsidP="00D35CB3">
            <w:pPr>
              <w:rPr>
                <w:rFonts w:ascii="Comic Sans MS" w:hAnsi="Comic Sans MS"/>
                <w:b/>
                <w:sz w:val="20"/>
                <w:szCs w:val="20"/>
              </w:rPr>
            </w:pPr>
            <w:r>
              <w:rPr>
                <w:rFonts w:ascii="Comic Sans MS" w:hAnsi="Comic Sans MS"/>
                <w:b/>
                <w:sz w:val="20"/>
                <w:szCs w:val="20"/>
              </w:rPr>
              <w:lastRenderedPageBreak/>
              <w:t>Budget Monitoring Report</w:t>
            </w:r>
            <w:r w:rsidR="00EE4362">
              <w:rPr>
                <w:rFonts w:ascii="Comic Sans MS" w:hAnsi="Comic Sans MS"/>
                <w:b/>
                <w:sz w:val="20"/>
                <w:szCs w:val="20"/>
              </w:rPr>
              <w:t xml:space="preserve"> (including Pupil Premium)</w:t>
            </w:r>
          </w:p>
          <w:p w14:paraId="29309ADB" w14:textId="77777777" w:rsidR="00A140F7" w:rsidRDefault="00EA5E38" w:rsidP="00D35CB3">
            <w:pPr>
              <w:rPr>
                <w:rFonts w:ascii="Comic Sans MS" w:hAnsi="Comic Sans MS"/>
                <w:sz w:val="20"/>
                <w:szCs w:val="20"/>
              </w:rPr>
            </w:pPr>
            <w:r w:rsidRPr="00EA5E38">
              <w:rPr>
                <w:rFonts w:ascii="Comic Sans MS" w:hAnsi="Comic Sans MS"/>
                <w:b/>
                <w:sz w:val="20"/>
                <w:szCs w:val="20"/>
              </w:rPr>
              <w:t>Chair</w:t>
            </w:r>
            <w:r w:rsidR="00EE4362" w:rsidRPr="00EA5E38">
              <w:rPr>
                <w:rFonts w:ascii="Comic Sans MS" w:hAnsi="Comic Sans MS"/>
                <w:b/>
                <w:sz w:val="20"/>
                <w:szCs w:val="20"/>
              </w:rPr>
              <w:t xml:space="preserve"> </w:t>
            </w:r>
            <w:r w:rsidR="00EE4362">
              <w:rPr>
                <w:rFonts w:ascii="Comic Sans MS" w:hAnsi="Comic Sans MS"/>
                <w:sz w:val="20"/>
                <w:szCs w:val="20"/>
              </w:rPr>
              <w:t>apologised for sending of late email (due to work commitments, not in the country) and expressed his appreciation of the reports provided by the SBM.</w:t>
            </w:r>
            <w:r w:rsidR="00A140F7">
              <w:rPr>
                <w:rFonts w:ascii="Comic Sans MS" w:hAnsi="Comic Sans MS"/>
                <w:sz w:val="20"/>
                <w:szCs w:val="20"/>
              </w:rPr>
              <w:t xml:space="preserve"> </w:t>
            </w:r>
          </w:p>
          <w:p w14:paraId="48B18A37" w14:textId="77777777" w:rsidR="00EE4362" w:rsidRPr="00EA5E38" w:rsidRDefault="00A140F7" w:rsidP="00D35CB3">
            <w:pPr>
              <w:rPr>
                <w:rFonts w:ascii="Comic Sans MS" w:hAnsi="Comic Sans MS"/>
                <w:b/>
                <w:sz w:val="20"/>
                <w:szCs w:val="20"/>
              </w:rPr>
            </w:pPr>
            <w:r w:rsidRPr="00EA5E38">
              <w:rPr>
                <w:rFonts w:ascii="Comic Sans MS" w:hAnsi="Comic Sans MS"/>
                <w:b/>
                <w:sz w:val="20"/>
                <w:szCs w:val="20"/>
              </w:rPr>
              <w:t>Questions asked by Chair: Appendix 1 added to end of minutes.</w:t>
            </w:r>
          </w:p>
          <w:p w14:paraId="5E1044D5" w14:textId="77777777" w:rsidR="00EE4362" w:rsidRPr="00EE4362" w:rsidRDefault="00EE4362" w:rsidP="00D35CB3">
            <w:pPr>
              <w:rPr>
                <w:rFonts w:ascii="Comic Sans MS" w:hAnsi="Comic Sans MS"/>
                <w:sz w:val="20"/>
                <w:szCs w:val="20"/>
              </w:rPr>
            </w:pPr>
            <w:r>
              <w:rPr>
                <w:rFonts w:ascii="Comic Sans MS" w:hAnsi="Comic Sans MS"/>
                <w:sz w:val="20"/>
                <w:szCs w:val="20"/>
              </w:rPr>
              <w:t>HT</w:t>
            </w:r>
            <w:r w:rsidR="00A140F7">
              <w:rPr>
                <w:rFonts w:ascii="Comic Sans MS" w:hAnsi="Comic Sans MS"/>
                <w:sz w:val="20"/>
                <w:szCs w:val="20"/>
              </w:rPr>
              <w:t xml:space="preserve">: answered questions, 2 members of staff </w:t>
            </w:r>
            <w:proofErr w:type="gramStart"/>
            <w:r w:rsidR="00A140F7">
              <w:rPr>
                <w:rFonts w:ascii="Comic Sans MS" w:hAnsi="Comic Sans MS"/>
                <w:sz w:val="20"/>
                <w:szCs w:val="20"/>
              </w:rPr>
              <w:t>left(</w:t>
            </w:r>
            <w:proofErr w:type="gramEnd"/>
            <w:r w:rsidR="00A140F7">
              <w:rPr>
                <w:rFonts w:ascii="Comic Sans MS" w:hAnsi="Comic Sans MS"/>
                <w:sz w:val="20"/>
                <w:szCs w:val="20"/>
              </w:rPr>
              <w:t>RU &amp; BLL) replaced by NQT’s, (Modeller assumes incorrectly everyone has pay</w:t>
            </w:r>
            <w:ins w:id="2" w:author="Jonathan Berry" w:date="2017-04-03T09:37:00Z">
              <w:r w:rsidR="00D41885">
                <w:rPr>
                  <w:rFonts w:ascii="Comic Sans MS" w:hAnsi="Comic Sans MS"/>
                  <w:sz w:val="20"/>
                  <w:szCs w:val="20"/>
                </w:rPr>
                <w:t xml:space="preserve"> </w:t>
              </w:r>
            </w:ins>
            <w:r w:rsidR="00A140F7">
              <w:rPr>
                <w:rFonts w:ascii="Comic Sans MS" w:hAnsi="Comic Sans MS"/>
                <w:sz w:val="20"/>
                <w:szCs w:val="20"/>
              </w:rPr>
              <w:t>rise) hence supply overspend.</w:t>
            </w:r>
          </w:p>
          <w:p w14:paraId="312D8BF4" w14:textId="77777777" w:rsidR="00B86096" w:rsidRDefault="00A7778C" w:rsidP="00E14A0C">
            <w:pPr>
              <w:rPr>
                <w:rFonts w:ascii="Comic Sans MS" w:hAnsi="Comic Sans MS"/>
                <w:sz w:val="20"/>
                <w:szCs w:val="20"/>
              </w:rPr>
            </w:pPr>
            <w:r>
              <w:rPr>
                <w:rFonts w:ascii="Comic Sans MS" w:hAnsi="Comic Sans MS"/>
                <w:sz w:val="20"/>
                <w:szCs w:val="20"/>
              </w:rPr>
              <w:t>HT: not all Insurance paid as yet.</w:t>
            </w:r>
          </w:p>
          <w:p w14:paraId="3B5ECAAF" w14:textId="77777777" w:rsidR="00A7778C" w:rsidRDefault="00F65F71" w:rsidP="00E14A0C">
            <w:pPr>
              <w:rPr>
                <w:rFonts w:ascii="Comic Sans MS" w:hAnsi="Comic Sans MS"/>
                <w:sz w:val="20"/>
                <w:szCs w:val="20"/>
              </w:rPr>
            </w:pPr>
            <w:r>
              <w:rPr>
                <w:rFonts w:ascii="Comic Sans MS" w:hAnsi="Comic Sans MS"/>
                <w:sz w:val="20"/>
                <w:szCs w:val="20"/>
              </w:rPr>
              <w:t>HT: No</w:t>
            </w:r>
            <w:r w:rsidR="00A7778C">
              <w:rPr>
                <w:rFonts w:ascii="Comic Sans MS" w:hAnsi="Comic Sans MS"/>
                <w:sz w:val="20"/>
                <w:szCs w:val="20"/>
              </w:rPr>
              <w:t xml:space="preserve">, JFU no point will be closed 31.03.17.  SBM: do not get to see how it is worked. </w:t>
            </w:r>
          </w:p>
          <w:p w14:paraId="3E927A82" w14:textId="77777777" w:rsidR="00A7778C" w:rsidRDefault="00A7778C" w:rsidP="00E14A0C">
            <w:pPr>
              <w:rPr>
                <w:rFonts w:ascii="Comic Sans MS" w:hAnsi="Comic Sans MS"/>
                <w:sz w:val="20"/>
                <w:szCs w:val="20"/>
              </w:rPr>
            </w:pPr>
            <w:r>
              <w:rPr>
                <w:rFonts w:ascii="Comic Sans MS" w:hAnsi="Comic Sans MS"/>
                <w:sz w:val="20"/>
                <w:szCs w:val="20"/>
              </w:rPr>
              <w:t xml:space="preserve">SBM: still issues with TA’s pay (overpaid).  </w:t>
            </w:r>
            <w:r w:rsidRPr="00EA5E38">
              <w:rPr>
                <w:rFonts w:ascii="Comic Sans MS" w:hAnsi="Comic Sans MS"/>
                <w:b/>
                <w:sz w:val="20"/>
                <w:szCs w:val="20"/>
              </w:rPr>
              <w:t>Chair questioned:</w:t>
            </w:r>
            <w:r>
              <w:rPr>
                <w:rFonts w:ascii="Comic Sans MS" w:hAnsi="Comic Sans MS"/>
                <w:sz w:val="20"/>
                <w:szCs w:val="20"/>
              </w:rPr>
              <w:t xml:space="preserve"> Capita payroll? </w:t>
            </w:r>
          </w:p>
          <w:p w14:paraId="1472AC63" w14:textId="77777777" w:rsidR="005D18D9" w:rsidRDefault="00A7778C" w:rsidP="00E14A0C">
            <w:pPr>
              <w:rPr>
                <w:rFonts w:ascii="Comic Sans MS" w:hAnsi="Comic Sans MS"/>
                <w:sz w:val="20"/>
                <w:szCs w:val="20"/>
              </w:rPr>
            </w:pPr>
            <w:r>
              <w:rPr>
                <w:rFonts w:ascii="Comic Sans MS" w:hAnsi="Comic Sans MS"/>
                <w:sz w:val="20"/>
                <w:szCs w:val="20"/>
              </w:rPr>
              <w:t>HT: payroll outsourced</w:t>
            </w:r>
            <w:r w:rsidR="005D18D9">
              <w:rPr>
                <w:rFonts w:ascii="Comic Sans MS" w:hAnsi="Comic Sans MS"/>
                <w:sz w:val="20"/>
                <w:szCs w:val="20"/>
              </w:rPr>
              <w:t xml:space="preserve"> (by SCC) informed April, closed October only choices Stoke/</w:t>
            </w:r>
            <w:r w:rsidR="00EA5E38">
              <w:rPr>
                <w:rFonts w:ascii="Comic Sans MS" w:hAnsi="Comic Sans MS"/>
                <w:sz w:val="20"/>
                <w:szCs w:val="20"/>
              </w:rPr>
              <w:t xml:space="preserve"> </w:t>
            </w:r>
            <w:r w:rsidR="005D18D9">
              <w:rPr>
                <w:rFonts w:ascii="Comic Sans MS" w:hAnsi="Comic Sans MS"/>
                <w:sz w:val="20"/>
                <w:szCs w:val="20"/>
              </w:rPr>
              <w:t>Staffordshire.</w:t>
            </w:r>
            <w:r w:rsidR="00F65F71">
              <w:rPr>
                <w:rFonts w:ascii="Comic Sans MS" w:hAnsi="Comic Sans MS"/>
                <w:sz w:val="20"/>
                <w:szCs w:val="20"/>
              </w:rPr>
              <w:t xml:space="preserve">  </w:t>
            </w:r>
            <w:r w:rsidR="005D18D9">
              <w:rPr>
                <w:rFonts w:ascii="Comic Sans MS" w:hAnsi="Comic Sans MS"/>
                <w:sz w:val="20"/>
                <w:szCs w:val="20"/>
              </w:rPr>
              <w:t>BM: when outsourced failed to send over vital information, this had been</w:t>
            </w:r>
            <w:r w:rsidR="00F65F71">
              <w:rPr>
                <w:rFonts w:ascii="Comic Sans MS" w:hAnsi="Comic Sans MS"/>
                <w:sz w:val="20"/>
                <w:szCs w:val="20"/>
              </w:rPr>
              <w:t xml:space="preserve"> highlighted to HR consultants.  </w:t>
            </w:r>
            <w:r w:rsidR="00F65F71" w:rsidRPr="00F65F71">
              <w:rPr>
                <w:rFonts w:ascii="Comic Sans MS" w:hAnsi="Comic Sans MS"/>
                <w:b/>
                <w:sz w:val="20"/>
                <w:szCs w:val="20"/>
              </w:rPr>
              <w:t>Chair stated</w:t>
            </w:r>
            <w:r w:rsidR="00F65F71">
              <w:rPr>
                <w:rFonts w:ascii="Comic Sans MS" w:hAnsi="Comic Sans MS"/>
                <w:sz w:val="20"/>
                <w:szCs w:val="20"/>
              </w:rPr>
              <w:t xml:space="preserve"> </w:t>
            </w:r>
            <w:r w:rsidR="005D18D9">
              <w:rPr>
                <w:rFonts w:ascii="Comic Sans MS" w:hAnsi="Comic Sans MS"/>
                <w:sz w:val="20"/>
                <w:szCs w:val="20"/>
              </w:rPr>
              <w:t>problem to analys</w:t>
            </w:r>
            <w:ins w:id="3" w:author="Jonathan Berry" w:date="2017-04-03T09:37:00Z">
              <w:r w:rsidR="00D41885">
                <w:rPr>
                  <w:rFonts w:ascii="Comic Sans MS" w:hAnsi="Comic Sans MS"/>
                  <w:sz w:val="20"/>
                  <w:szCs w:val="20"/>
                </w:rPr>
                <w:t>e</w:t>
              </w:r>
            </w:ins>
            <w:del w:id="4" w:author="Jonathan Berry" w:date="2017-04-03T09:37:00Z">
              <w:r w:rsidR="005D18D9" w:rsidDel="00D41885">
                <w:rPr>
                  <w:rFonts w:ascii="Comic Sans MS" w:hAnsi="Comic Sans MS"/>
                  <w:sz w:val="20"/>
                  <w:szCs w:val="20"/>
                </w:rPr>
                <w:delText>is</w:delText>
              </w:r>
            </w:del>
            <w:r w:rsidR="005D18D9">
              <w:rPr>
                <w:rFonts w:ascii="Comic Sans MS" w:hAnsi="Comic Sans MS"/>
                <w:sz w:val="20"/>
                <w:szCs w:val="20"/>
              </w:rPr>
              <w:t xml:space="preserve"> trend, cost </w:t>
            </w:r>
            <w:proofErr w:type="spellStart"/>
            <w:r w:rsidR="005D18D9">
              <w:rPr>
                <w:rFonts w:ascii="Comic Sans MS" w:hAnsi="Comic Sans MS"/>
                <w:sz w:val="20"/>
                <w:szCs w:val="20"/>
              </w:rPr>
              <w:t>eg</w:t>
            </w:r>
            <w:proofErr w:type="spellEnd"/>
            <w:r w:rsidR="005D18D9">
              <w:rPr>
                <w:rFonts w:ascii="Comic Sans MS" w:hAnsi="Comic Sans MS"/>
                <w:sz w:val="20"/>
                <w:szCs w:val="20"/>
              </w:rPr>
              <w:t xml:space="preserve"> Admin – Benchmarking.  Look at SVFS Form cuts/added value little can do </w:t>
            </w:r>
            <w:proofErr w:type="spellStart"/>
            <w:r w:rsidR="005D18D9">
              <w:rPr>
                <w:rFonts w:ascii="Comic Sans MS" w:hAnsi="Comic Sans MS"/>
                <w:sz w:val="20"/>
                <w:szCs w:val="20"/>
              </w:rPr>
              <w:t>eg</w:t>
            </w:r>
            <w:proofErr w:type="spellEnd"/>
            <w:r w:rsidR="005D18D9">
              <w:rPr>
                <w:rFonts w:ascii="Comic Sans MS" w:hAnsi="Comic Sans MS"/>
                <w:sz w:val="20"/>
                <w:szCs w:val="20"/>
              </w:rPr>
              <w:t xml:space="preserve"> Admin need to know contributing.</w:t>
            </w:r>
          </w:p>
          <w:p w14:paraId="0E4C1FAB" w14:textId="77777777" w:rsidR="005D18D9" w:rsidRDefault="005D18D9" w:rsidP="00E14A0C">
            <w:pPr>
              <w:rPr>
                <w:rFonts w:ascii="Comic Sans MS" w:hAnsi="Comic Sans MS"/>
                <w:sz w:val="20"/>
                <w:szCs w:val="20"/>
              </w:rPr>
            </w:pPr>
            <w:r>
              <w:rPr>
                <w:rFonts w:ascii="Comic Sans MS" w:hAnsi="Comic Sans MS"/>
                <w:sz w:val="20"/>
                <w:szCs w:val="20"/>
              </w:rPr>
              <w:t>HT: Duplicate County/Capita code.  SBM:</w:t>
            </w:r>
            <w:ins w:id="5" w:author="Jonathan Berry" w:date="2017-04-03T09:37:00Z">
              <w:r w:rsidR="00D41885">
                <w:rPr>
                  <w:rFonts w:ascii="Comic Sans MS" w:hAnsi="Comic Sans MS"/>
                  <w:sz w:val="20"/>
                  <w:szCs w:val="20"/>
                </w:rPr>
                <w:t xml:space="preserve"> </w:t>
              </w:r>
            </w:ins>
            <w:r w:rsidR="00944C04">
              <w:rPr>
                <w:rFonts w:ascii="Comic Sans MS" w:hAnsi="Comic Sans MS"/>
                <w:sz w:val="20"/>
                <w:szCs w:val="20"/>
              </w:rPr>
              <w:t>County/Capita do not have same codes, Auditors stated because we can explain why that is fine.</w:t>
            </w:r>
          </w:p>
          <w:p w14:paraId="1967A476" w14:textId="77777777" w:rsidR="00FF5F03" w:rsidRDefault="00F65F71" w:rsidP="00944C04">
            <w:pPr>
              <w:rPr>
                <w:rFonts w:ascii="Comic Sans MS" w:hAnsi="Comic Sans MS"/>
                <w:sz w:val="20"/>
                <w:szCs w:val="20"/>
              </w:rPr>
            </w:pPr>
            <w:r w:rsidRPr="00F65F71">
              <w:rPr>
                <w:rFonts w:ascii="Comic Sans MS" w:hAnsi="Comic Sans MS"/>
                <w:b/>
                <w:sz w:val="20"/>
                <w:szCs w:val="20"/>
              </w:rPr>
              <w:t>Chair questioned</w:t>
            </w:r>
            <w:r w:rsidR="00944C04">
              <w:rPr>
                <w:rFonts w:ascii="Comic Sans MS" w:hAnsi="Comic Sans MS"/>
                <w:sz w:val="20"/>
                <w:szCs w:val="20"/>
              </w:rPr>
              <w:t xml:space="preserve"> system’s ability to re-allocate costs.  HT:</w:t>
            </w:r>
            <w:ins w:id="6" w:author="Jonathan Berry" w:date="2017-04-03T09:37:00Z">
              <w:r w:rsidR="00D41885">
                <w:rPr>
                  <w:rFonts w:ascii="Comic Sans MS" w:hAnsi="Comic Sans MS"/>
                  <w:sz w:val="20"/>
                  <w:szCs w:val="20"/>
                </w:rPr>
                <w:t xml:space="preserve"> </w:t>
              </w:r>
            </w:ins>
            <w:r w:rsidR="00944C04">
              <w:rPr>
                <w:rFonts w:ascii="Comic Sans MS" w:hAnsi="Comic Sans MS"/>
                <w:sz w:val="20"/>
                <w:szCs w:val="20"/>
              </w:rPr>
              <w:t xml:space="preserve">not possible, we have tried, will have to rename </w:t>
            </w:r>
            <w:proofErr w:type="spellStart"/>
            <w:r w:rsidR="00944C04">
              <w:rPr>
                <w:rFonts w:ascii="Comic Sans MS" w:hAnsi="Comic Sans MS"/>
                <w:sz w:val="20"/>
                <w:szCs w:val="20"/>
              </w:rPr>
              <w:t>eg</w:t>
            </w:r>
            <w:proofErr w:type="spellEnd"/>
            <w:r w:rsidR="00944C04">
              <w:rPr>
                <w:rFonts w:ascii="Comic Sans MS" w:hAnsi="Comic Sans MS"/>
                <w:sz w:val="20"/>
                <w:szCs w:val="20"/>
              </w:rPr>
              <w:t xml:space="preserve"> KS1 – </w:t>
            </w:r>
            <w:proofErr w:type="gramStart"/>
            <w:r w:rsidR="00944C04">
              <w:rPr>
                <w:rFonts w:ascii="Comic Sans MS" w:hAnsi="Comic Sans MS"/>
                <w:sz w:val="20"/>
                <w:szCs w:val="20"/>
              </w:rPr>
              <w:t xml:space="preserve">Art,   </w:t>
            </w:r>
            <w:proofErr w:type="gramEnd"/>
            <w:r w:rsidR="00944C04">
              <w:rPr>
                <w:rFonts w:ascii="Comic Sans MS" w:hAnsi="Comic Sans MS"/>
                <w:sz w:val="20"/>
                <w:szCs w:val="20"/>
              </w:rPr>
              <w:t xml:space="preserve">KS2 </w:t>
            </w:r>
            <w:r w:rsidR="00FF5F03">
              <w:rPr>
                <w:rFonts w:ascii="Comic Sans MS" w:hAnsi="Comic Sans MS"/>
                <w:sz w:val="20"/>
                <w:szCs w:val="20"/>
              </w:rPr>
              <w:t>–</w:t>
            </w:r>
            <w:r w:rsidR="00944C04">
              <w:rPr>
                <w:rFonts w:ascii="Comic Sans MS" w:hAnsi="Comic Sans MS"/>
                <w:sz w:val="20"/>
                <w:szCs w:val="20"/>
              </w:rPr>
              <w:t xml:space="preserve"> Geog</w:t>
            </w:r>
            <w:r w:rsidR="00FF5F03">
              <w:rPr>
                <w:rFonts w:ascii="Comic Sans MS" w:hAnsi="Comic Sans MS"/>
                <w:sz w:val="20"/>
                <w:szCs w:val="20"/>
              </w:rPr>
              <w:t>.  SBM: Finance system changing may be better, predictions.</w:t>
            </w:r>
            <w:r>
              <w:rPr>
                <w:rFonts w:ascii="Comic Sans MS" w:hAnsi="Comic Sans MS"/>
                <w:sz w:val="20"/>
                <w:szCs w:val="20"/>
              </w:rPr>
              <w:t xml:space="preserve">  </w:t>
            </w:r>
            <w:r w:rsidRPr="00F65F71">
              <w:rPr>
                <w:rFonts w:ascii="Comic Sans MS" w:hAnsi="Comic Sans MS"/>
                <w:b/>
                <w:sz w:val="20"/>
                <w:szCs w:val="20"/>
              </w:rPr>
              <w:t>Chair questioned</w:t>
            </w:r>
            <w:r w:rsidR="00FF5F03">
              <w:rPr>
                <w:rFonts w:ascii="Comic Sans MS" w:hAnsi="Comic Sans MS"/>
                <w:sz w:val="20"/>
                <w:szCs w:val="20"/>
              </w:rPr>
              <w:t xml:space="preserve"> Academy look at system, private different.  HT: INTEGRA</w:t>
            </w:r>
            <w:r>
              <w:rPr>
                <w:rFonts w:ascii="Comic Sans MS" w:hAnsi="Comic Sans MS"/>
                <w:sz w:val="20"/>
                <w:szCs w:val="20"/>
              </w:rPr>
              <w:t xml:space="preserve"> </w:t>
            </w:r>
            <w:r w:rsidR="00FF5F03">
              <w:rPr>
                <w:rFonts w:ascii="Comic Sans MS" w:hAnsi="Comic Sans MS"/>
                <w:sz w:val="20"/>
                <w:szCs w:val="20"/>
              </w:rPr>
              <w:t xml:space="preserve">(Capita) used by various companies. </w:t>
            </w:r>
          </w:p>
          <w:p w14:paraId="381D0554" w14:textId="77777777" w:rsidR="00FF5F03" w:rsidRDefault="00FF5F03" w:rsidP="00944C04">
            <w:pPr>
              <w:rPr>
                <w:rFonts w:ascii="Comic Sans MS" w:hAnsi="Comic Sans MS"/>
                <w:sz w:val="20"/>
                <w:szCs w:val="20"/>
              </w:rPr>
            </w:pPr>
            <w:r>
              <w:rPr>
                <w:rFonts w:ascii="Comic Sans MS" w:hAnsi="Comic Sans MS"/>
                <w:sz w:val="20"/>
                <w:szCs w:val="20"/>
              </w:rPr>
              <w:t xml:space="preserve">HT:  Duplicate is correct £9,710. </w:t>
            </w:r>
          </w:p>
          <w:p w14:paraId="4C6245C6" w14:textId="77777777" w:rsidR="00FF5F03" w:rsidRDefault="00FF5F03" w:rsidP="00FF5F03">
            <w:pPr>
              <w:rPr>
                <w:rFonts w:ascii="Comic Sans MS" w:hAnsi="Comic Sans MS"/>
                <w:sz w:val="20"/>
                <w:szCs w:val="20"/>
              </w:rPr>
            </w:pPr>
            <w:r>
              <w:rPr>
                <w:rFonts w:ascii="Comic Sans MS" w:hAnsi="Comic Sans MS"/>
                <w:sz w:val="20"/>
                <w:szCs w:val="20"/>
              </w:rPr>
              <w:t>HT:  not possible.</w:t>
            </w:r>
          </w:p>
          <w:p w14:paraId="711BAA19" w14:textId="77777777" w:rsidR="00FF5F03" w:rsidRDefault="00FF5F03" w:rsidP="00FF5F03">
            <w:pPr>
              <w:rPr>
                <w:rFonts w:ascii="Comic Sans MS" w:hAnsi="Comic Sans MS"/>
                <w:sz w:val="20"/>
                <w:szCs w:val="20"/>
              </w:rPr>
            </w:pPr>
            <w:r>
              <w:rPr>
                <w:rFonts w:ascii="Comic Sans MS" w:hAnsi="Comic Sans MS"/>
                <w:sz w:val="20"/>
                <w:szCs w:val="20"/>
              </w:rPr>
              <w:t>HT:</w:t>
            </w:r>
            <w:r w:rsidR="00F65F71">
              <w:rPr>
                <w:rFonts w:ascii="Comic Sans MS" w:hAnsi="Comic Sans MS"/>
                <w:sz w:val="20"/>
                <w:szCs w:val="20"/>
              </w:rPr>
              <w:t xml:space="preserve"> </w:t>
            </w:r>
            <w:r>
              <w:rPr>
                <w:rFonts w:ascii="Comic Sans MS" w:hAnsi="Comic Sans MS"/>
                <w:sz w:val="20"/>
                <w:szCs w:val="20"/>
              </w:rPr>
              <w:t xml:space="preserve">Exploring options, as a dwelling can be let. </w:t>
            </w:r>
            <w:r w:rsidR="002801CB" w:rsidRPr="00F65F71">
              <w:rPr>
                <w:rFonts w:ascii="Comic Sans MS" w:hAnsi="Comic Sans MS"/>
                <w:b/>
                <w:sz w:val="20"/>
                <w:szCs w:val="20"/>
              </w:rPr>
              <w:t>Chair questioned</w:t>
            </w:r>
            <w:r w:rsidR="002801CB">
              <w:rPr>
                <w:rFonts w:ascii="Comic Sans MS" w:hAnsi="Comic Sans MS"/>
                <w:sz w:val="20"/>
                <w:szCs w:val="20"/>
              </w:rPr>
              <w:t xml:space="preserve"> this.  HT: explained Staffs County Council landlord but East Staffs Council is the assessor, if used as EYFS no rates, cannot afford changes at the moment. Chair asked: try change to Education?  Engage Planning Consultant to survey worth the cost (£200?).  SBM: to investigate. Action</w:t>
            </w:r>
          </w:p>
          <w:p w14:paraId="4D5973DF" w14:textId="77777777" w:rsidR="002801CB" w:rsidRDefault="002801CB" w:rsidP="00FF5F03">
            <w:pPr>
              <w:rPr>
                <w:rFonts w:ascii="Comic Sans MS" w:hAnsi="Comic Sans MS"/>
                <w:sz w:val="20"/>
                <w:szCs w:val="20"/>
              </w:rPr>
            </w:pPr>
            <w:r>
              <w:rPr>
                <w:rFonts w:ascii="Comic Sans MS" w:hAnsi="Comic Sans MS"/>
                <w:sz w:val="20"/>
                <w:szCs w:val="20"/>
              </w:rPr>
              <w:t>SBM: Site Impaired Services</w:t>
            </w:r>
            <w:ins w:id="7" w:author="Jonathan Berry" w:date="2017-04-03T09:39:00Z">
              <w:r w:rsidR="00D41885">
                <w:rPr>
                  <w:rFonts w:ascii="Comic Sans MS" w:hAnsi="Comic Sans MS"/>
                  <w:sz w:val="20"/>
                  <w:szCs w:val="20"/>
                </w:rPr>
                <w:t xml:space="preserve"> </w:t>
              </w:r>
            </w:ins>
            <w:r>
              <w:rPr>
                <w:rFonts w:ascii="Comic Sans MS" w:hAnsi="Comic Sans MS"/>
                <w:sz w:val="20"/>
                <w:szCs w:val="20"/>
              </w:rPr>
              <w:t>(SIS) Community Support Worker (CSW)     ***(AS)</w:t>
            </w:r>
          </w:p>
          <w:p w14:paraId="7BBF1656" w14:textId="77777777" w:rsidR="002801CB" w:rsidRDefault="002801CB" w:rsidP="00FF5F03">
            <w:pPr>
              <w:rPr>
                <w:rFonts w:ascii="Comic Sans MS" w:hAnsi="Comic Sans MS"/>
                <w:sz w:val="20"/>
                <w:szCs w:val="20"/>
              </w:rPr>
            </w:pPr>
            <w:r>
              <w:rPr>
                <w:rFonts w:ascii="Comic Sans MS" w:hAnsi="Comic Sans MS"/>
                <w:sz w:val="20"/>
                <w:szCs w:val="20"/>
              </w:rPr>
              <w:lastRenderedPageBreak/>
              <w:t>HT: allocate CPD to 2 Assistant Headteachers, at the moment catching up from previous years.</w:t>
            </w:r>
          </w:p>
          <w:p w14:paraId="6CC8E9C2" w14:textId="77777777" w:rsidR="002801CB" w:rsidRDefault="002801CB" w:rsidP="002801CB">
            <w:pPr>
              <w:rPr>
                <w:rFonts w:ascii="Comic Sans MS" w:hAnsi="Comic Sans MS"/>
                <w:sz w:val="20"/>
                <w:szCs w:val="20"/>
              </w:rPr>
            </w:pPr>
            <w:r>
              <w:rPr>
                <w:rFonts w:ascii="Comic Sans MS" w:hAnsi="Comic Sans MS"/>
                <w:sz w:val="20"/>
                <w:szCs w:val="20"/>
              </w:rPr>
              <w:t>Chair asked: Governor training</w:t>
            </w:r>
            <w:r w:rsidR="00BD3036">
              <w:rPr>
                <w:rFonts w:ascii="Comic Sans MS" w:hAnsi="Comic Sans MS"/>
                <w:sz w:val="20"/>
                <w:szCs w:val="20"/>
              </w:rPr>
              <w:t xml:space="preserve"> Finance</w:t>
            </w:r>
            <w:r>
              <w:rPr>
                <w:rFonts w:ascii="Comic Sans MS" w:hAnsi="Comic Sans MS"/>
                <w:sz w:val="20"/>
                <w:szCs w:val="20"/>
              </w:rPr>
              <w:t xml:space="preserve">?  </w:t>
            </w:r>
            <w:proofErr w:type="spellStart"/>
            <w:r>
              <w:rPr>
                <w:rFonts w:ascii="Comic Sans MS" w:hAnsi="Comic Sans MS"/>
                <w:sz w:val="20"/>
                <w:szCs w:val="20"/>
              </w:rPr>
              <w:t>CoG</w:t>
            </w:r>
            <w:proofErr w:type="spellEnd"/>
            <w:r>
              <w:rPr>
                <w:rFonts w:ascii="Comic Sans MS" w:hAnsi="Comic Sans MS"/>
                <w:sz w:val="20"/>
                <w:szCs w:val="20"/>
              </w:rPr>
              <w:t xml:space="preserve">: </w:t>
            </w:r>
            <w:r w:rsidR="00BD3036">
              <w:rPr>
                <w:rFonts w:ascii="Comic Sans MS" w:hAnsi="Comic Sans MS"/>
                <w:sz w:val="20"/>
                <w:szCs w:val="20"/>
              </w:rPr>
              <w:t xml:space="preserve">exploring options.  HT: Entrust have course, can send a copy. </w:t>
            </w:r>
          </w:p>
          <w:p w14:paraId="72BCB5E1" w14:textId="77777777" w:rsidR="00BD3036" w:rsidRPr="00D35D3C" w:rsidRDefault="00BD3036" w:rsidP="002801CB">
            <w:pPr>
              <w:rPr>
                <w:rFonts w:ascii="Comic Sans MS" w:hAnsi="Comic Sans MS"/>
                <w:b/>
                <w:sz w:val="20"/>
                <w:szCs w:val="20"/>
              </w:rPr>
            </w:pPr>
            <w:r w:rsidRPr="00D35D3C">
              <w:rPr>
                <w:rFonts w:ascii="Comic Sans MS" w:hAnsi="Comic Sans MS"/>
                <w:b/>
                <w:sz w:val="20"/>
                <w:szCs w:val="20"/>
              </w:rPr>
              <w:t>Pupil Premium</w:t>
            </w:r>
          </w:p>
          <w:p w14:paraId="4C9A6310" w14:textId="77777777" w:rsidR="00BD3036" w:rsidRDefault="00BD3036" w:rsidP="002801CB">
            <w:pPr>
              <w:rPr>
                <w:rFonts w:ascii="Comic Sans MS" w:hAnsi="Comic Sans MS"/>
                <w:sz w:val="20"/>
                <w:szCs w:val="20"/>
              </w:rPr>
            </w:pPr>
            <w:r>
              <w:rPr>
                <w:rFonts w:ascii="Comic Sans MS" w:hAnsi="Comic Sans MS"/>
                <w:sz w:val="20"/>
                <w:szCs w:val="20"/>
              </w:rPr>
              <w:t>HT: Website, process under review, awaiting Data confirmation.</w:t>
            </w:r>
          </w:p>
          <w:p w14:paraId="59D72D0F" w14:textId="77777777" w:rsidR="00BD3036" w:rsidRDefault="00F65F71" w:rsidP="002801CB">
            <w:pPr>
              <w:rPr>
                <w:rFonts w:ascii="Comic Sans MS" w:hAnsi="Comic Sans MS"/>
                <w:sz w:val="20"/>
                <w:szCs w:val="20"/>
              </w:rPr>
            </w:pPr>
            <w:r w:rsidRPr="00F65F71">
              <w:rPr>
                <w:rFonts w:ascii="Comic Sans MS" w:hAnsi="Comic Sans MS"/>
                <w:b/>
                <w:sz w:val="20"/>
                <w:szCs w:val="20"/>
              </w:rPr>
              <w:t>Chair</w:t>
            </w:r>
            <w:r>
              <w:rPr>
                <w:rFonts w:ascii="Comic Sans MS" w:hAnsi="Comic Sans MS"/>
                <w:sz w:val="20"/>
                <w:szCs w:val="20"/>
              </w:rPr>
              <w:t xml:space="preserve"> £130,000 assigned page 2.</w:t>
            </w:r>
          </w:p>
          <w:p w14:paraId="2EE886E5" w14:textId="1664D0F9" w:rsidR="00BD3036" w:rsidRDefault="00BD3036" w:rsidP="002801CB">
            <w:pPr>
              <w:rPr>
                <w:rFonts w:ascii="Comic Sans MS" w:hAnsi="Comic Sans MS"/>
                <w:sz w:val="20"/>
                <w:szCs w:val="20"/>
              </w:rPr>
            </w:pPr>
            <w:r>
              <w:rPr>
                <w:rFonts w:ascii="Comic Sans MS" w:hAnsi="Comic Sans MS"/>
                <w:sz w:val="20"/>
                <w:szCs w:val="20"/>
              </w:rPr>
              <w:t>HT</w:t>
            </w:r>
            <w:r w:rsidR="00A83DF4">
              <w:rPr>
                <w:rFonts w:ascii="Comic Sans MS" w:hAnsi="Comic Sans MS"/>
                <w:sz w:val="20"/>
                <w:szCs w:val="20"/>
              </w:rPr>
              <w:t>: nothing planned so far</w:t>
            </w:r>
          </w:p>
          <w:p w14:paraId="298BCEFE" w14:textId="77777777" w:rsidR="00BD3036" w:rsidRDefault="00BD3036" w:rsidP="002801CB">
            <w:pPr>
              <w:rPr>
                <w:rFonts w:ascii="Comic Sans MS" w:hAnsi="Comic Sans MS"/>
                <w:sz w:val="20"/>
                <w:szCs w:val="20"/>
              </w:rPr>
            </w:pPr>
            <w:r>
              <w:rPr>
                <w:rFonts w:ascii="Comic Sans MS" w:hAnsi="Comic Sans MS"/>
                <w:sz w:val="20"/>
                <w:szCs w:val="20"/>
              </w:rPr>
              <w:t>HT:</w:t>
            </w:r>
            <w:ins w:id="8" w:author="Jonathan Berry" w:date="2017-04-03T09:39:00Z">
              <w:r w:rsidR="00D41885">
                <w:rPr>
                  <w:rFonts w:ascii="Comic Sans MS" w:hAnsi="Comic Sans MS"/>
                  <w:sz w:val="20"/>
                  <w:szCs w:val="20"/>
                </w:rPr>
                <w:t xml:space="preserve"> </w:t>
              </w:r>
            </w:ins>
            <w:r>
              <w:rPr>
                <w:rFonts w:ascii="Comic Sans MS" w:hAnsi="Comic Sans MS"/>
                <w:sz w:val="20"/>
                <w:szCs w:val="20"/>
              </w:rPr>
              <w:t>separate ledger line</w:t>
            </w:r>
          </w:p>
          <w:p w14:paraId="7390AAE8" w14:textId="77777777" w:rsidR="00BD3036" w:rsidRDefault="00BD3036" w:rsidP="002801CB">
            <w:pPr>
              <w:rPr>
                <w:rFonts w:ascii="Comic Sans MS" w:hAnsi="Comic Sans MS"/>
                <w:sz w:val="20"/>
                <w:szCs w:val="20"/>
              </w:rPr>
            </w:pPr>
            <w:r>
              <w:rPr>
                <w:rFonts w:ascii="Comic Sans MS" w:hAnsi="Comic Sans MS"/>
                <w:sz w:val="20"/>
                <w:szCs w:val="20"/>
              </w:rPr>
              <w:t xml:space="preserve">HT: </w:t>
            </w:r>
            <w:r w:rsidR="00D6094F">
              <w:rPr>
                <w:rFonts w:ascii="Comic Sans MS" w:hAnsi="Comic Sans MS"/>
                <w:sz w:val="20"/>
                <w:szCs w:val="20"/>
              </w:rPr>
              <w:t xml:space="preserve">Interventions, </w:t>
            </w:r>
            <w:r>
              <w:rPr>
                <w:rFonts w:ascii="Comic Sans MS" w:hAnsi="Comic Sans MS"/>
                <w:sz w:val="20"/>
                <w:szCs w:val="20"/>
              </w:rPr>
              <w:t>DHT analysing data at the moment.</w:t>
            </w:r>
            <w:r w:rsidR="00D6094F">
              <w:rPr>
                <w:rFonts w:ascii="Comic Sans MS" w:hAnsi="Comic Sans MS"/>
                <w:sz w:val="20"/>
                <w:szCs w:val="20"/>
              </w:rPr>
              <w:t xml:space="preserve"> (</w:t>
            </w:r>
            <w:r w:rsidR="00F65F71">
              <w:rPr>
                <w:rFonts w:ascii="Comic Sans MS" w:hAnsi="Comic Sans MS"/>
                <w:sz w:val="20"/>
                <w:szCs w:val="20"/>
              </w:rPr>
              <w:t xml:space="preserve">Not </w:t>
            </w:r>
            <w:r w:rsidR="00D6094F">
              <w:rPr>
                <w:rFonts w:ascii="Comic Sans MS" w:hAnsi="Comic Sans MS"/>
                <w:sz w:val="20"/>
                <w:szCs w:val="20"/>
              </w:rPr>
              <w:t xml:space="preserve">ASPIRE/Speech &amp; Language).  </w:t>
            </w:r>
            <w:r w:rsidR="00D6094F" w:rsidRPr="00F65F71">
              <w:rPr>
                <w:rFonts w:ascii="Comic Sans MS" w:hAnsi="Comic Sans MS"/>
                <w:b/>
                <w:sz w:val="20"/>
                <w:szCs w:val="20"/>
              </w:rPr>
              <w:t>Chair questioned</w:t>
            </w:r>
            <w:r w:rsidR="00D6094F">
              <w:rPr>
                <w:rFonts w:ascii="Comic Sans MS" w:hAnsi="Comic Sans MS"/>
                <w:sz w:val="20"/>
                <w:szCs w:val="20"/>
              </w:rPr>
              <w:t xml:space="preserve"> re budgetary constraints? HT:</w:t>
            </w:r>
            <w:ins w:id="9" w:author="Jonathan Berry" w:date="2017-04-03T09:41:00Z">
              <w:r w:rsidR="00D41885">
                <w:rPr>
                  <w:rFonts w:ascii="Comic Sans MS" w:hAnsi="Comic Sans MS"/>
                  <w:sz w:val="20"/>
                  <w:szCs w:val="20"/>
                </w:rPr>
                <w:t xml:space="preserve"> </w:t>
              </w:r>
            </w:ins>
            <w:r w:rsidR="00D6094F">
              <w:rPr>
                <w:rFonts w:ascii="Comic Sans MS" w:hAnsi="Comic Sans MS"/>
                <w:sz w:val="20"/>
                <w:szCs w:val="20"/>
              </w:rPr>
              <w:t>Long discussion, NHS do not meet the need &amp; parents do not take children, perhaps SM can be of help – spend up £4,000.</w:t>
            </w:r>
          </w:p>
          <w:p w14:paraId="0FF96ECF" w14:textId="77777777" w:rsidR="00D6094F" w:rsidRDefault="00F65F71" w:rsidP="002801CB">
            <w:pPr>
              <w:rPr>
                <w:rFonts w:ascii="Comic Sans MS" w:hAnsi="Comic Sans MS"/>
                <w:sz w:val="20"/>
                <w:szCs w:val="20"/>
              </w:rPr>
            </w:pPr>
            <w:r w:rsidRPr="00F65F71">
              <w:rPr>
                <w:rFonts w:ascii="Comic Sans MS" w:hAnsi="Comic Sans MS"/>
                <w:b/>
                <w:sz w:val="20"/>
                <w:szCs w:val="20"/>
              </w:rPr>
              <w:t>Chair stated</w:t>
            </w:r>
            <w:r w:rsidR="00D6094F">
              <w:rPr>
                <w:rFonts w:ascii="Comic Sans MS" w:hAnsi="Comic Sans MS"/>
                <w:sz w:val="20"/>
                <w:szCs w:val="20"/>
              </w:rPr>
              <w:t xml:space="preserve"> challenge, Finance oversight re PP spending review.</w:t>
            </w:r>
          </w:p>
          <w:p w14:paraId="6F1CBDA8" w14:textId="77777777" w:rsidR="00D35D3C" w:rsidRDefault="00D6094F" w:rsidP="002801CB">
            <w:pPr>
              <w:rPr>
                <w:rFonts w:ascii="Comic Sans MS" w:hAnsi="Comic Sans MS"/>
                <w:sz w:val="20"/>
                <w:szCs w:val="20"/>
              </w:rPr>
            </w:pPr>
            <w:r>
              <w:rPr>
                <w:rFonts w:ascii="Comic Sans MS" w:hAnsi="Comic Sans MS"/>
                <w:sz w:val="20"/>
                <w:szCs w:val="20"/>
              </w:rPr>
              <w:t>HT: DHT reviewing.</w:t>
            </w:r>
            <w:r w:rsidR="009B1A77">
              <w:rPr>
                <w:rFonts w:ascii="Comic Sans MS" w:hAnsi="Comic Sans MS"/>
                <w:sz w:val="20"/>
                <w:szCs w:val="20"/>
              </w:rPr>
              <w:t xml:space="preserve">  </w:t>
            </w:r>
          </w:p>
          <w:p w14:paraId="3CA4DAA8" w14:textId="77777777" w:rsidR="009B1A77" w:rsidRDefault="009B1A77" w:rsidP="002801CB">
            <w:pPr>
              <w:rPr>
                <w:rFonts w:ascii="Comic Sans MS" w:hAnsi="Comic Sans MS"/>
                <w:sz w:val="20"/>
                <w:szCs w:val="20"/>
              </w:rPr>
            </w:pPr>
            <w:r w:rsidRPr="00F65F71">
              <w:rPr>
                <w:rFonts w:ascii="Comic Sans MS" w:hAnsi="Comic Sans MS"/>
                <w:b/>
                <w:sz w:val="20"/>
                <w:szCs w:val="20"/>
              </w:rPr>
              <w:t>Chair asked question</w:t>
            </w:r>
            <w:r>
              <w:rPr>
                <w:rFonts w:ascii="Comic Sans MS" w:hAnsi="Comic Sans MS"/>
                <w:sz w:val="20"/>
                <w:szCs w:val="20"/>
              </w:rPr>
              <w:t xml:space="preserve"> is it possible to sort/rearrange timing?  HT: Budget finalised May will bring to Leadership meeting, to look at/with JFU where Finance sits.  SBM: not possible to get reports.</w:t>
            </w:r>
          </w:p>
          <w:p w14:paraId="1B6525FE" w14:textId="77777777" w:rsidR="00D6094F" w:rsidRPr="00E14A0C" w:rsidRDefault="009B1A77" w:rsidP="009B1A77">
            <w:pPr>
              <w:rPr>
                <w:rFonts w:ascii="Comic Sans MS" w:hAnsi="Comic Sans MS"/>
                <w:sz w:val="20"/>
                <w:szCs w:val="20"/>
              </w:rPr>
            </w:pPr>
            <w:r w:rsidRPr="00B95EA4">
              <w:rPr>
                <w:rFonts w:ascii="Comic Sans MS" w:hAnsi="Comic Sans MS"/>
                <w:b/>
                <w:sz w:val="20"/>
                <w:szCs w:val="20"/>
              </w:rPr>
              <w:t>Chair stated</w:t>
            </w:r>
            <w:r>
              <w:rPr>
                <w:rFonts w:ascii="Comic Sans MS" w:hAnsi="Comic Sans MS"/>
                <w:sz w:val="20"/>
                <w:szCs w:val="20"/>
              </w:rPr>
              <w:t xml:space="preserve"> to be looked after JFU visit and arrange dates organise a timetable, will make more effective meetings.  SBM: New JFU advisor (retirement of previous advisor) will speak to HT/SBM  Action</w:t>
            </w:r>
          </w:p>
        </w:tc>
        <w:tc>
          <w:tcPr>
            <w:tcW w:w="1350" w:type="dxa"/>
            <w:tcBorders>
              <w:top w:val="dotted" w:sz="4" w:space="0" w:color="auto"/>
              <w:left w:val="dotted" w:sz="4" w:space="0" w:color="auto"/>
              <w:bottom w:val="dotted" w:sz="4" w:space="0" w:color="auto"/>
              <w:right w:val="dotted" w:sz="4" w:space="0" w:color="auto"/>
            </w:tcBorders>
          </w:tcPr>
          <w:p w14:paraId="126F3547" w14:textId="77777777" w:rsidR="007B0115" w:rsidRDefault="007B0115" w:rsidP="00D35CB3">
            <w:pPr>
              <w:rPr>
                <w:rFonts w:ascii="Comic Sans MS" w:hAnsi="Comic Sans MS"/>
                <w:sz w:val="20"/>
                <w:szCs w:val="20"/>
              </w:rPr>
            </w:pPr>
          </w:p>
          <w:p w14:paraId="4F5B9A84" w14:textId="77777777" w:rsidR="00E14A0C" w:rsidRDefault="00E14A0C" w:rsidP="00D35CB3">
            <w:pPr>
              <w:rPr>
                <w:rFonts w:ascii="Comic Sans MS" w:hAnsi="Comic Sans MS"/>
                <w:sz w:val="20"/>
                <w:szCs w:val="20"/>
              </w:rPr>
            </w:pPr>
          </w:p>
          <w:p w14:paraId="08439CDD" w14:textId="77777777" w:rsidR="002801CB" w:rsidRDefault="002801CB" w:rsidP="00D35CB3">
            <w:pPr>
              <w:rPr>
                <w:rFonts w:ascii="Comic Sans MS" w:hAnsi="Comic Sans MS"/>
                <w:sz w:val="20"/>
                <w:szCs w:val="20"/>
              </w:rPr>
            </w:pPr>
          </w:p>
          <w:p w14:paraId="24E574C5" w14:textId="77777777" w:rsidR="002801CB" w:rsidRDefault="002801CB" w:rsidP="00D35CB3">
            <w:pPr>
              <w:rPr>
                <w:rFonts w:ascii="Comic Sans MS" w:hAnsi="Comic Sans MS"/>
                <w:sz w:val="20"/>
                <w:szCs w:val="20"/>
              </w:rPr>
            </w:pPr>
          </w:p>
          <w:p w14:paraId="11BD8309" w14:textId="77777777" w:rsidR="002801CB" w:rsidRDefault="002801CB" w:rsidP="00D35CB3">
            <w:pPr>
              <w:rPr>
                <w:rFonts w:ascii="Comic Sans MS" w:hAnsi="Comic Sans MS"/>
                <w:sz w:val="20"/>
                <w:szCs w:val="20"/>
              </w:rPr>
            </w:pPr>
          </w:p>
          <w:p w14:paraId="2E589F1A" w14:textId="77777777" w:rsidR="002801CB" w:rsidRDefault="002801CB" w:rsidP="00D35CB3">
            <w:pPr>
              <w:rPr>
                <w:rFonts w:ascii="Comic Sans MS" w:hAnsi="Comic Sans MS"/>
                <w:sz w:val="20"/>
                <w:szCs w:val="20"/>
              </w:rPr>
            </w:pPr>
          </w:p>
          <w:p w14:paraId="18DC7014" w14:textId="77777777" w:rsidR="002801CB" w:rsidRDefault="002801CB" w:rsidP="00D35CB3">
            <w:pPr>
              <w:rPr>
                <w:rFonts w:ascii="Comic Sans MS" w:hAnsi="Comic Sans MS"/>
                <w:sz w:val="20"/>
                <w:szCs w:val="20"/>
              </w:rPr>
            </w:pPr>
          </w:p>
          <w:p w14:paraId="5BC47B9E" w14:textId="77777777" w:rsidR="002801CB" w:rsidRDefault="002801CB" w:rsidP="00D35CB3">
            <w:pPr>
              <w:rPr>
                <w:rFonts w:ascii="Comic Sans MS" w:hAnsi="Comic Sans MS"/>
                <w:sz w:val="20"/>
                <w:szCs w:val="20"/>
              </w:rPr>
            </w:pPr>
          </w:p>
          <w:p w14:paraId="1BC739C3" w14:textId="77777777" w:rsidR="002801CB" w:rsidRDefault="002801CB" w:rsidP="00D35CB3">
            <w:pPr>
              <w:rPr>
                <w:rFonts w:ascii="Comic Sans MS" w:hAnsi="Comic Sans MS"/>
                <w:sz w:val="20"/>
                <w:szCs w:val="20"/>
              </w:rPr>
            </w:pPr>
          </w:p>
          <w:p w14:paraId="44FFADC1" w14:textId="77777777" w:rsidR="002801CB" w:rsidRDefault="002801CB" w:rsidP="00D35CB3">
            <w:pPr>
              <w:rPr>
                <w:rFonts w:ascii="Comic Sans MS" w:hAnsi="Comic Sans MS"/>
                <w:sz w:val="20"/>
                <w:szCs w:val="20"/>
              </w:rPr>
            </w:pPr>
          </w:p>
          <w:p w14:paraId="1FB99CA2" w14:textId="77777777" w:rsidR="002801CB" w:rsidRDefault="002801CB" w:rsidP="00D35CB3">
            <w:pPr>
              <w:rPr>
                <w:rFonts w:ascii="Comic Sans MS" w:hAnsi="Comic Sans MS"/>
                <w:sz w:val="20"/>
                <w:szCs w:val="20"/>
              </w:rPr>
            </w:pPr>
          </w:p>
          <w:p w14:paraId="2EBAAC53" w14:textId="77777777" w:rsidR="002801CB" w:rsidRDefault="002801CB" w:rsidP="00D35CB3">
            <w:pPr>
              <w:rPr>
                <w:rFonts w:ascii="Comic Sans MS" w:hAnsi="Comic Sans MS"/>
                <w:sz w:val="20"/>
                <w:szCs w:val="20"/>
              </w:rPr>
            </w:pPr>
          </w:p>
          <w:p w14:paraId="4A71ABD7" w14:textId="77777777" w:rsidR="002801CB" w:rsidRDefault="002801CB" w:rsidP="00D35CB3">
            <w:pPr>
              <w:rPr>
                <w:rFonts w:ascii="Comic Sans MS" w:hAnsi="Comic Sans MS"/>
                <w:sz w:val="20"/>
                <w:szCs w:val="20"/>
              </w:rPr>
            </w:pPr>
          </w:p>
          <w:p w14:paraId="05DA4015" w14:textId="77777777" w:rsidR="002801CB" w:rsidRDefault="002801CB" w:rsidP="00D35CB3">
            <w:pPr>
              <w:rPr>
                <w:rFonts w:ascii="Comic Sans MS" w:hAnsi="Comic Sans MS"/>
                <w:sz w:val="20"/>
                <w:szCs w:val="20"/>
              </w:rPr>
            </w:pPr>
          </w:p>
          <w:p w14:paraId="20D92B77" w14:textId="77777777" w:rsidR="002801CB" w:rsidRDefault="002801CB" w:rsidP="00D35CB3">
            <w:pPr>
              <w:rPr>
                <w:rFonts w:ascii="Comic Sans MS" w:hAnsi="Comic Sans MS"/>
                <w:sz w:val="20"/>
                <w:szCs w:val="20"/>
              </w:rPr>
            </w:pPr>
          </w:p>
          <w:p w14:paraId="466532CC" w14:textId="77777777" w:rsidR="002801CB" w:rsidRDefault="002801CB" w:rsidP="00D35CB3">
            <w:pPr>
              <w:rPr>
                <w:rFonts w:ascii="Comic Sans MS" w:hAnsi="Comic Sans MS"/>
                <w:sz w:val="20"/>
                <w:szCs w:val="20"/>
              </w:rPr>
            </w:pPr>
          </w:p>
          <w:p w14:paraId="335A8949" w14:textId="77777777" w:rsidR="002801CB" w:rsidRDefault="002801CB" w:rsidP="00D35CB3">
            <w:pPr>
              <w:rPr>
                <w:rFonts w:ascii="Comic Sans MS" w:hAnsi="Comic Sans MS"/>
                <w:sz w:val="20"/>
                <w:szCs w:val="20"/>
              </w:rPr>
            </w:pPr>
          </w:p>
          <w:p w14:paraId="335192CE" w14:textId="77777777" w:rsidR="002801CB" w:rsidRDefault="002801CB" w:rsidP="00D35CB3">
            <w:pPr>
              <w:rPr>
                <w:rFonts w:ascii="Comic Sans MS" w:hAnsi="Comic Sans MS"/>
                <w:sz w:val="20"/>
                <w:szCs w:val="20"/>
              </w:rPr>
            </w:pPr>
          </w:p>
          <w:p w14:paraId="5B79C825" w14:textId="77777777" w:rsidR="002801CB" w:rsidRDefault="002801CB" w:rsidP="00D35CB3">
            <w:pPr>
              <w:rPr>
                <w:rFonts w:ascii="Comic Sans MS" w:hAnsi="Comic Sans MS"/>
                <w:sz w:val="20"/>
                <w:szCs w:val="20"/>
              </w:rPr>
            </w:pPr>
          </w:p>
          <w:p w14:paraId="6A000F14" w14:textId="77777777" w:rsidR="002801CB" w:rsidRDefault="002801CB" w:rsidP="00D35CB3">
            <w:pPr>
              <w:rPr>
                <w:rFonts w:ascii="Comic Sans MS" w:hAnsi="Comic Sans MS"/>
                <w:sz w:val="20"/>
                <w:szCs w:val="20"/>
              </w:rPr>
            </w:pPr>
          </w:p>
          <w:p w14:paraId="1F4F51BA" w14:textId="77777777" w:rsidR="002801CB" w:rsidRDefault="002801CB" w:rsidP="00D35CB3">
            <w:pPr>
              <w:rPr>
                <w:rFonts w:ascii="Comic Sans MS" w:hAnsi="Comic Sans MS"/>
                <w:sz w:val="20"/>
                <w:szCs w:val="20"/>
              </w:rPr>
            </w:pPr>
          </w:p>
          <w:p w14:paraId="40FF0FC8" w14:textId="77777777" w:rsidR="002801CB" w:rsidRDefault="002801CB" w:rsidP="00D35CB3">
            <w:pPr>
              <w:rPr>
                <w:rFonts w:ascii="Comic Sans MS" w:hAnsi="Comic Sans MS"/>
                <w:sz w:val="20"/>
                <w:szCs w:val="20"/>
              </w:rPr>
            </w:pPr>
          </w:p>
          <w:p w14:paraId="140D42E0" w14:textId="77777777" w:rsidR="002801CB" w:rsidRDefault="002801CB" w:rsidP="00D35CB3">
            <w:pPr>
              <w:rPr>
                <w:rFonts w:ascii="Comic Sans MS" w:hAnsi="Comic Sans MS"/>
                <w:sz w:val="20"/>
                <w:szCs w:val="20"/>
              </w:rPr>
            </w:pPr>
          </w:p>
          <w:p w14:paraId="5BCB4F55" w14:textId="77777777" w:rsidR="002801CB" w:rsidRDefault="002801CB" w:rsidP="00D35CB3">
            <w:pPr>
              <w:rPr>
                <w:rFonts w:ascii="Comic Sans MS" w:hAnsi="Comic Sans MS"/>
                <w:sz w:val="20"/>
                <w:szCs w:val="20"/>
              </w:rPr>
            </w:pPr>
          </w:p>
          <w:p w14:paraId="21AF666B" w14:textId="77777777" w:rsidR="002801CB" w:rsidRDefault="002801CB" w:rsidP="00D35CB3">
            <w:pPr>
              <w:rPr>
                <w:rFonts w:ascii="Comic Sans MS" w:hAnsi="Comic Sans MS"/>
                <w:sz w:val="20"/>
                <w:szCs w:val="20"/>
              </w:rPr>
            </w:pPr>
          </w:p>
          <w:p w14:paraId="60F8D7FB" w14:textId="565E0A31" w:rsidR="002801CB" w:rsidRDefault="00D549B2" w:rsidP="00D35CB3">
            <w:pPr>
              <w:rPr>
                <w:rFonts w:ascii="Comic Sans MS" w:hAnsi="Comic Sans MS"/>
                <w:sz w:val="20"/>
                <w:szCs w:val="20"/>
              </w:rPr>
            </w:pPr>
            <w:r>
              <w:rPr>
                <w:rFonts w:ascii="Comic Sans MS" w:hAnsi="Comic Sans MS"/>
                <w:sz w:val="20"/>
                <w:szCs w:val="20"/>
              </w:rPr>
              <w:t xml:space="preserve">HT </w:t>
            </w:r>
          </w:p>
          <w:p w14:paraId="4582B277" w14:textId="77777777" w:rsidR="00BD3036" w:rsidRDefault="00BD3036" w:rsidP="00D35CB3">
            <w:pPr>
              <w:rPr>
                <w:rFonts w:ascii="Comic Sans MS" w:hAnsi="Comic Sans MS"/>
                <w:sz w:val="20"/>
                <w:szCs w:val="20"/>
              </w:rPr>
            </w:pPr>
          </w:p>
          <w:p w14:paraId="420569DB" w14:textId="77777777" w:rsidR="00BD3036" w:rsidRDefault="00BD3036" w:rsidP="00D35CB3">
            <w:pPr>
              <w:rPr>
                <w:rFonts w:ascii="Comic Sans MS" w:hAnsi="Comic Sans MS"/>
                <w:sz w:val="20"/>
                <w:szCs w:val="20"/>
              </w:rPr>
            </w:pPr>
          </w:p>
          <w:p w14:paraId="64BABC3D" w14:textId="77777777" w:rsidR="00BD3036" w:rsidRDefault="00BD3036" w:rsidP="00D35CB3">
            <w:pPr>
              <w:rPr>
                <w:rFonts w:ascii="Comic Sans MS" w:hAnsi="Comic Sans MS"/>
                <w:sz w:val="20"/>
                <w:szCs w:val="20"/>
              </w:rPr>
            </w:pPr>
          </w:p>
          <w:p w14:paraId="6AD46D83" w14:textId="77777777" w:rsidR="00F65F71" w:rsidRDefault="00F65F71" w:rsidP="00D35CB3">
            <w:pPr>
              <w:rPr>
                <w:rFonts w:ascii="Comic Sans MS" w:hAnsi="Comic Sans MS"/>
                <w:sz w:val="20"/>
                <w:szCs w:val="20"/>
              </w:rPr>
            </w:pPr>
          </w:p>
          <w:p w14:paraId="727A365E" w14:textId="77777777" w:rsidR="00F65F71" w:rsidRDefault="00F65F71" w:rsidP="00D35CB3">
            <w:pPr>
              <w:rPr>
                <w:rFonts w:ascii="Comic Sans MS" w:hAnsi="Comic Sans MS"/>
                <w:sz w:val="20"/>
                <w:szCs w:val="20"/>
              </w:rPr>
            </w:pPr>
          </w:p>
          <w:p w14:paraId="5584B70C" w14:textId="77777777" w:rsidR="00F65F71" w:rsidRDefault="00F65F71" w:rsidP="00D35CB3">
            <w:pPr>
              <w:rPr>
                <w:rFonts w:ascii="Comic Sans MS" w:hAnsi="Comic Sans MS"/>
                <w:sz w:val="20"/>
                <w:szCs w:val="20"/>
              </w:rPr>
            </w:pPr>
          </w:p>
          <w:p w14:paraId="5F6F2DC9" w14:textId="77777777" w:rsidR="00BD3036" w:rsidRDefault="00BD3036" w:rsidP="00D35CB3">
            <w:pPr>
              <w:rPr>
                <w:rFonts w:ascii="Comic Sans MS" w:hAnsi="Comic Sans MS"/>
                <w:sz w:val="20"/>
                <w:szCs w:val="20"/>
              </w:rPr>
            </w:pPr>
            <w:r>
              <w:rPr>
                <w:rFonts w:ascii="Comic Sans MS" w:hAnsi="Comic Sans MS"/>
                <w:sz w:val="20"/>
                <w:szCs w:val="20"/>
              </w:rPr>
              <w:t>HT</w:t>
            </w:r>
          </w:p>
          <w:p w14:paraId="473C5D79" w14:textId="77777777" w:rsidR="009B1A77" w:rsidRDefault="009B1A77" w:rsidP="00D35CB3">
            <w:pPr>
              <w:rPr>
                <w:rFonts w:ascii="Comic Sans MS" w:hAnsi="Comic Sans MS"/>
                <w:sz w:val="20"/>
                <w:szCs w:val="20"/>
              </w:rPr>
            </w:pPr>
          </w:p>
          <w:p w14:paraId="71DAC28C" w14:textId="77777777" w:rsidR="009B1A77" w:rsidRDefault="009B1A77" w:rsidP="00D35CB3">
            <w:pPr>
              <w:rPr>
                <w:rFonts w:ascii="Comic Sans MS" w:hAnsi="Comic Sans MS"/>
                <w:sz w:val="20"/>
                <w:szCs w:val="20"/>
              </w:rPr>
            </w:pPr>
          </w:p>
          <w:p w14:paraId="70665BA9" w14:textId="77777777" w:rsidR="009B1A77" w:rsidRDefault="009B1A77" w:rsidP="00D35CB3">
            <w:pPr>
              <w:rPr>
                <w:rFonts w:ascii="Comic Sans MS" w:hAnsi="Comic Sans MS"/>
                <w:sz w:val="20"/>
                <w:szCs w:val="20"/>
              </w:rPr>
            </w:pPr>
          </w:p>
          <w:p w14:paraId="21D74454" w14:textId="77777777" w:rsidR="009B1A77" w:rsidRDefault="009B1A77" w:rsidP="00D35CB3">
            <w:pPr>
              <w:rPr>
                <w:rFonts w:ascii="Comic Sans MS" w:hAnsi="Comic Sans MS"/>
                <w:sz w:val="20"/>
                <w:szCs w:val="20"/>
              </w:rPr>
            </w:pPr>
          </w:p>
          <w:p w14:paraId="5A650D93" w14:textId="77777777" w:rsidR="009B1A77" w:rsidRDefault="009B1A77" w:rsidP="00D35CB3">
            <w:pPr>
              <w:rPr>
                <w:rFonts w:ascii="Comic Sans MS" w:hAnsi="Comic Sans MS"/>
                <w:sz w:val="20"/>
                <w:szCs w:val="20"/>
              </w:rPr>
            </w:pPr>
          </w:p>
          <w:p w14:paraId="71C6B00B" w14:textId="77777777" w:rsidR="009B1A77" w:rsidRDefault="009B1A77" w:rsidP="00D35CB3">
            <w:pPr>
              <w:rPr>
                <w:rFonts w:ascii="Comic Sans MS" w:hAnsi="Comic Sans MS"/>
                <w:sz w:val="20"/>
                <w:szCs w:val="20"/>
              </w:rPr>
            </w:pPr>
          </w:p>
          <w:p w14:paraId="6E5C888F" w14:textId="77777777" w:rsidR="009B1A77" w:rsidRDefault="009B1A77" w:rsidP="00D35CB3">
            <w:pPr>
              <w:rPr>
                <w:rFonts w:ascii="Comic Sans MS" w:hAnsi="Comic Sans MS"/>
                <w:sz w:val="20"/>
                <w:szCs w:val="20"/>
              </w:rPr>
            </w:pPr>
          </w:p>
          <w:p w14:paraId="6EEFCBCF" w14:textId="77777777" w:rsidR="009B1A77" w:rsidRDefault="009B1A77" w:rsidP="00D35CB3">
            <w:pPr>
              <w:rPr>
                <w:rFonts w:ascii="Comic Sans MS" w:hAnsi="Comic Sans MS"/>
                <w:sz w:val="20"/>
                <w:szCs w:val="20"/>
              </w:rPr>
            </w:pPr>
          </w:p>
          <w:p w14:paraId="006AB9C4" w14:textId="77777777" w:rsidR="009B1A77" w:rsidRDefault="009B1A77" w:rsidP="00D35CB3">
            <w:pPr>
              <w:rPr>
                <w:rFonts w:ascii="Comic Sans MS" w:hAnsi="Comic Sans MS"/>
                <w:sz w:val="20"/>
                <w:szCs w:val="20"/>
              </w:rPr>
            </w:pPr>
          </w:p>
          <w:p w14:paraId="19654788" w14:textId="77777777" w:rsidR="009B1A77" w:rsidRDefault="009B1A77" w:rsidP="00D35CB3">
            <w:pPr>
              <w:rPr>
                <w:rFonts w:ascii="Comic Sans MS" w:hAnsi="Comic Sans MS"/>
                <w:sz w:val="20"/>
                <w:szCs w:val="20"/>
              </w:rPr>
            </w:pPr>
          </w:p>
          <w:p w14:paraId="5D75F024" w14:textId="77777777" w:rsidR="009B1A77" w:rsidRDefault="009B1A77" w:rsidP="00D35CB3">
            <w:pPr>
              <w:rPr>
                <w:rFonts w:ascii="Comic Sans MS" w:hAnsi="Comic Sans MS"/>
                <w:sz w:val="20"/>
                <w:szCs w:val="20"/>
              </w:rPr>
            </w:pPr>
          </w:p>
          <w:p w14:paraId="108A8237" w14:textId="77777777" w:rsidR="00B95EA4" w:rsidRDefault="00B95EA4" w:rsidP="00D35CB3">
            <w:pPr>
              <w:rPr>
                <w:rFonts w:ascii="Comic Sans MS" w:hAnsi="Comic Sans MS"/>
                <w:sz w:val="20"/>
                <w:szCs w:val="20"/>
              </w:rPr>
            </w:pPr>
          </w:p>
          <w:p w14:paraId="2CB22DC8" w14:textId="34B19B34" w:rsidR="00B86096" w:rsidRDefault="00B95EA4" w:rsidP="00D35CB3">
            <w:pPr>
              <w:rPr>
                <w:rFonts w:ascii="Comic Sans MS" w:hAnsi="Comic Sans MS"/>
                <w:sz w:val="20"/>
                <w:szCs w:val="20"/>
              </w:rPr>
            </w:pPr>
            <w:r>
              <w:rPr>
                <w:rFonts w:ascii="Comic Sans MS" w:hAnsi="Comic Sans MS"/>
                <w:sz w:val="20"/>
                <w:szCs w:val="20"/>
              </w:rPr>
              <w:t>HT</w:t>
            </w:r>
          </w:p>
        </w:tc>
      </w:tr>
      <w:tr w:rsidR="006D5ADD" w:rsidRPr="00F07B36" w14:paraId="00A6F405" w14:textId="77777777" w:rsidTr="00AA6ACC">
        <w:tc>
          <w:tcPr>
            <w:tcW w:w="538" w:type="dxa"/>
            <w:tcBorders>
              <w:top w:val="dotted" w:sz="4" w:space="0" w:color="auto"/>
              <w:left w:val="dotted" w:sz="4" w:space="0" w:color="auto"/>
              <w:bottom w:val="dotted" w:sz="4" w:space="0" w:color="auto"/>
              <w:right w:val="dotted" w:sz="4" w:space="0" w:color="auto"/>
            </w:tcBorders>
          </w:tcPr>
          <w:p w14:paraId="079FDF5A" w14:textId="77777777" w:rsidR="006D5ADD" w:rsidRDefault="009B1A77" w:rsidP="00D35CB3">
            <w:pPr>
              <w:rPr>
                <w:rFonts w:ascii="Comic Sans MS" w:hAnsi="Comic Sans MS"/>
                <w:sz w:val="20"/>
                <w:szCs w:val="20"/>
              </w:rPr>
            </w:pPr>
            <w:r>
              <w:rPr>
                <w:rFonts w:ascii="Comic Sans MS" w:hAnsi="Comic Sans MS"/>
                <w:sz w:val="20"/>
                <w:szCs w:val="20"/>
              </w:rPr>
              <w:lastRenderedPageBreak/>
              <w:t>7.</w:t>
            </w:r>
          </w:p>
          <w:p w14:paraId="1B48332C" w14:textId="77777777" w:rsidR="009B1A77" w:rsidRDefault="009B1A77" w:rsidP="00D35CB3">
            <w:pPr>
              <w:rPr>
                <w:rFonts w:ascii="Comic Sans MS" w:hAnsi="Comic Sans MS"/>
                <w:sz w:val="20"/>
                <w:szCs w:val="20"/>
              </w:rPr>
            </w:pPr>
            <w:r>
              <w:rPr>
                <w:rFonts w:ascii="Comic Sans MS" w:hAnsi="Comic Sans MS"/>
                <w:sz w:val="20"/>
                <w:szCs w:val="20"/>
              </w:rPr>
              <w:t>1.</w:t>
            </w:r>
          </w:p>
          <w:p w14:paraId="3BDFF0A8" w14:textId="77777777" w:rsidR="00CC5703" w:rsidRDefault="00CC5703" w:rsidP="00D35CB3">
            <w:pPr>
              <w:rPr>
                <w:rFonts w:ascii="Comic Sans MS" w:hAnsi="Comic Sans MS"/>
                <w:sz w:val="20"/>
                <w:szCs w:val="20"/>
              </w:rPr>
            </w:pPr>
          </w:p>
          <w:p w14:paraId="1920366C" w14:textId="77777777" w:rsidR="00CC5703" w:rsidRDefault="00CC5703" w:rsidP="00D35CB3">
            <w:pPr>
              <w:rPr>
                <w:rFonts w:ascii="Comic Sans MS" w:hAnsi="Comic Sans MS"/>
                <w:sz w:val="20"/>
                <w:szCs w:val="20"/>
              </w:rPr>
            </w:pPr>
            <w:r>
              <w:rPr>
                <w:rFonts w:ascii="Comic Sans MS" w:hAnsi="Comic Sans MS"/>
                <w:sz w:val="20"/>
                <w:szCs w:val="20"/>
              </w:rPr>
              <w:t>2.</w:t>
            </w:r>
          </w:p>
        </w:tc>
        <w:tc>
          <w:tcPr>
            <w:tcW w:w="9002" w:type="dxa"/>
            <w:tcBorders>
              <w:top w:val="dotted" w:sz="4" w:space="0" w:color="auto"/>
              <w:left w:val="dotted" w:sz="4" w:space="0" w:color="auto"/>
              <w:bottom w:val="dotted" w:sz="4" w:space="0" w:color="auto"/>
              <w:right w:val="dotted" w:sz="4" w:space="0" w:color="auto"/>
            </w:tcBorders>
          </w:tcPr>
          <w:p w14:paraId="03D49B77" w14:textId="77777777" w:rsidR="009B1A77" w:rsidRPr="00BC1487" w:rsidRDefault="009B1A77" w:rsidP="009B1A77">
            <w:pPr>
              <w:rPr>
                <w:rFonts w:ascii="Comic Sans MS" w:hAnsi="Comic Sans MS"/>
                <w:b/>
                <w:sz w:val="20"/>
                <w:szCs w:val="20"/>
              </w:rPr>
            </w:pPr>
            <w:r w:rsidRPr="00BC1487">
              <w:rPr>
                <w:rFonts w:ascii="Comic Sans MS" w:hAnsi="Comic Sans MS"/>
                <w:b/>
                <w:sz w:val="20"/>
                <w:szCs w:val="20"/>
              </w:rPr>
              <w:t>Budget Proposal &amp; Audit Report</w:t>
            </w:r>
          </w:p>
          <w:p w14:paraId="0E5CC9A0" w14:textId="77777777" w:rsidR="009B1A77" w:rsidRDefault="00CC5703" w:rsidP="009B1A77">
            <w:pPr>
              <w:rPr>
                <w:rFonts w:ascii="Comic Sans MS" w:hAnsi="Comic Sans MS"/>
                <w:sz w:val="20"/>
                <w:szCs w:val="20"/>
              </w:rPr>
            </w:pPr>
            <w:r>
              <w:rPr>
                <w:rFonts w:ascii="Comic Sans MS" w:hAnsi="Comic Sans MS"/>
                <w:sz w:val="20"/>
                <w:szCs w:val="20"/>
              </w:rPr>
              <w:t xml:space="preserve">HT: 2016 </w:t>
            </w:r>
            <w:r w:rsidR="00B015A0">
              <w:rPr>
                <w:rFonts w:ascii="Comic Sans MS" w:hAnsi="Comic Sans MS"/>
                <w:sz w:val="20"/>
                <w:szCs w:val="20"/>
              </w:rPr>
              <w:t>–</w:t>
            </w:r>
            <w:r>
              <w:rPr>
                <w:rFonts w:ascii="Comic Sans MS" w:hAnsi="Comic Sans MS"/>
                <w:sz w:val="20"/>
                <w:szCs w:val="20"/>
              </w:rPr>
              <w:t xml:space="preserve"> 2017 budget is now closed.  Catering &amp; other small carry forward, next meeting Budget ONLY.</w:t>
            </w:r>
          </w:p>
          <w:p w14:paraId="18AFA4BE" w14:textId="77777777" w:rsidR="006D5ADD" w:rsidRPr="00940A35" w:rsidRDefault="00CC5703" w:rsidP="00D35CB3">
            <w:pPr>
              <w:rPr>
                <w:rFonts w:ascii="Comic Sans MS" w:hAnsi="Comic Sans MS"/>
                <w:sz w:val="20"/>
                <w:szCs w:val="20"/>
              </w:rPr>
            </w:pPr>
            <w:r>
              <w:rPr>
                <w:rFonts w:ascii="Comic Sans MS" w:hAnsi="Comic Sans MS"/>
                <w:sz w:val="20"/>
                <w:szCs w:val="20"/>
              </w:rPr>
              <w:t>HT: Leadership had discussed, not brought to meeting, if discussed Chair/</w:t>
            </w:r>
            <w:proofErr w:type="spellStart"/>
            <w:r>
              <w:rPr>
                <w:rFonts w:ascii="Comic Sans MS" w:hAnsi="Comic Sans MS"/>
                <w:sz w:val="20"/>
                <w:szCs w:val="20"/>
              </w:rPr>
              <w:t>CoG</w:t>
            </w:r>
            <w:proofErr w:type="spellEnd"/>
            <w:r>
              <w:rPr>
                <w:rFonts w:ascii="Comic Sans MS" w:hAnsi="Comic Sans MS"/>
                <w:sz w:val="20"/>
                <w:szCs w:val="20"/>
              </w:rPr>
              <w:t xml:space="preserve"> to leave the room (vested interest).  </w:t>
            </w:r>
            <w:r w:rsidRPr="00B95EA4">
              <w:rPr>
                <w:rFonts w:ascii="Comic Sans MS" w:hAnsi="Comic Sans MS"/>
                <w:b/>
                <w:sz w:val="20"/>
                <w:szCs w:val="20"/>
              </w:rPr>
              <w:t>Chair asked</w:t>
            </w:r>
            <w:r>
              <w:rPr>
                <w:rFonts w:ascii="Comic Sans MS" w:hAnsi="Comic Sans MS"/>
                <w:sz w:val="20"/>
                <w:szCs w:val="20"/>
              </w:rPr>
              <w:t xml:space="preserve"> re Staffing structure</w:t>
            </w:r>
            <w:del w:id="10" w:author="Jonathan Berry" w:date="2017-04-03T09:49:00Z">
              <w:r w:rsidDel="00D549B2">
                <w:rPr>
                  <w:rFonts w:ascii="Comic Sans MS" w:hAnsi="Comic Sans MS"/>
                  <w:sz w:val="20"/>
                  <w:szCs w:val="20"/>
                </w:rPr>
                <w:delText xml:space="preserve"> </w:delText>
              </w:r>
            </w:del>
            <w:r>
              <w:rPr>
                <w:rFonts w:ascii="Comic Sans MS" w:hAnsi="Comic Sans MS"/>
                <w:sz w:val="20"/>
                <w:szCs w:val="20"/>
              </w:rPr>
              <w:t xml:space="preserve">.  HT: 4 versions – chosen version 3 (not the cheapest).  </w:t>
            </w:r>
            <w:r w:rsidRPr="00B95EA4">
              <w:rPr>
                <w:rFonts w:ascii="Comic Sans MS" w:hAnsi="Comic Sans MS"/>
                <w:b/>
                <w:sz w:val="20"/>
                <w:szCs w:val="20"/>
              </w:rPr>
              <w:t>Chair questioned</w:t>
            </w:r>
            <w:r>
              <w:rPr>
                <w:rFonts w:ascii="Comic Sans MS" w:hAnsi="Comic Sans MS"/>
                <w:sz w:val="20"/>
                <w:szCs w:val="20"/>
              </w:rPr>
              <w:t xml:space="preserve"> strategic?  HT: reiterated cannot discuss Chair/</w:t>
            </w:r>
            <w:proofErr w:type="spellStart"/>
            <w:r>
              <w:rPr>
                <w:rFonts w:ascii="Comic Sans MS" w:hAnsi="Comic Sans MS"/>
                <w:sz w:val="20"/>
                <w:szCs w:val="20"/>
              </w:rPr>
              <w:t>CoG</w:t>
            </w:r>
            <w:proofErr w:type="spellEnd"/>
            <w:r>
              <w:rPr>
                <w:rFonts w:ascii="Comic Sans MS" w:hAnsi="Comic Sans MS"/>
                <w:sz w:val="20"/>
                <w:szCs w:val="20"/>
              </w:rPr>
              <w:t xml:space="preserve"> would have to leave the room.  </w:t>
            </w:r>
            <w:r w:rsidRPr="00B95EA4">
              <w:rPr>
                <w:rFonts w:ascii="Comic Sans MS" w:hAnsi="Comic Sans MS"/>
                <w:b/>
                <w:sz w:val="20"/>
                <w:szCs w:val="20"/>
              </w:rPr>
              <w:t>Chair questioned</w:t>
            </w:r>
            <w:r w:rsidR="00B95EA4">
              <w:rPr>
                <w:rFonts w:ascii="Comic Sans MS" w:hAnsi="Comic Sans MS"/>
                <w:sz w:val="20"/>
                <w:szCs w:val="20"/>
              </w:rPr>
              <w:t xml:space="preserve"> vested interest?</w:t>
            </w:r>
            <w:r>
              <w:rPr>
                <w:rFonts w:ascii="Comic Sans MS" w:hAnsi="Comic Sans MS"/>
                <w:sz w:val="20"/>
                <w:szCs w:val="20"/>
              </w:rPr>
              <w:t xml:space="preserve"> can Staffing Structure be </w:t>
            </w:r>
            <w:proofErr w:type="spellStart"/>
            <w:r>
              <w:rPr>
                <w:rFonts w:ascii="Comic Sans MS" w:hAnsi="Comic Sans MS"/>
                <w:sz w:val="20"/>
                <w:szCs w:val="20"/>
              </w:rPr>
              <w:t>anom</w:t>
            </w:r>
            <w:r w:rsidR="00B95EA4">
              <w:rPr>
                <w:rFonts w:ascii="Comic Sans MS" w:hAnsi="Comic Sans MS"/>
                <w:sz w:val="20"/>
                <w:szCs w:val="20"/>
              </w:rPr>
              <w:t>a</w:t>
            </w:r>
            <w:r>
              <w:rPr>
                <w:rFonts w:ascii="Comic Sans MS" w:hAnsi="Comic Sans MS"/>
                <w:sz w:val="20"/>
                <w:szCs w:val="20"/>
              </w:rPr>
              <w:t>lysed</w:t>
            </w:r>
            <w:proofErr w:type="spellEnd"/>
            <w:r>
              <w:rPr>
                <w:rFonts w:ascii="Comic Sans MS" w:hAnsi="Comic Sans MS"/>
                <w:sz w:val="20"/>
                <w:szCs w:val="20"/>
              </w:rPr>
              <w:t xml:space="preserve">?  HT: this is not possible.  </w:t>
            </w:r>
            <w:r w:rsidRPr="00B95EA4">
              <w:rPr>
                <w:rFonts w:ascii="Comic Sans MS" w:hAnsi="Comic Sans MS"/>
                <w:b/>
                <w:sz w:val="20"/>
                <w:szCs w:val="20"/>
              </w:rPr>
              <w:t>Chair stated</w:t>
            </w:r>
            <w:r>
              <w:rPr>
                <w:rFonts w:ascii="Comic Sans MS" w:hAnsi="Comic Sans MS"/>
                <w:sz w:val="20"/>
                <w:szCs w:val="20"/>
              </w:rPr>
              <w:t xml:space="preserve"> cannot be approved.  HT: Consultation is required with </w:t>
            </w:r>
            <w:proofErr w:type="gramStart"/>
            <w:r>
              <w:rPr>
                <w:rFonts w:ascii="Comic Sans MS" w:hAnsi="Comic Sans MS"/>
                <w:sz w:val="20"/>
                <w:szCs w:val="20"/>
              </w:rPr>
              <w:t>staff</w:t>
            </w:r>
            <w:r w:rsidR="00BC1487">
              <w:rPr>
                <w:rFonts w:ascii="Comic Sans MS" w:hAnsi="Comic Sans MS"/>
                <w:sz w:val="20"/>
                <w:szCs w:val="20"/>
              </w:rPr>
              <w:t>,</w:t>
            </w:r>
            <w:proofErr w:type="gramEnd"/>
            <w:r w:rsidR="00BC1487">
              <w:rPr>
                <w:rFonts w:ascii="Comic Sans MS" w:hAnsi="Comic Sans MS"/>
                <w:sz w:val="20"/>
                <w:szCs w:val="20"/>
              </w:rPr>
              <w:t xml:space="preserve"> HR Finance will be brought to next meeting (Budget).</w:t>
            </w:r>
          </w:p>
        </w:tc>
        <w:tc>
          <w:tcPr>
            <w:tcW w:w="1350" w:type="dxa"/>
            <w:tcBorders>
              <w:top w:val="dotted" w:sz="4" w:space="0" w:color="auto"/>
              <w:left w:val="dotted" w:sz="4" w:space="0" w:color="auto"/>
              <w:bottom w:val="dotted" w:sz="4" w:space="0" w:color="auto"/>
              <w:right w:val="dotted" w:sz="4" w:space="0" w:color="auto"/>
            </w:tcBorders>
          </w:tcPr>
          <w:p w14:paraId="254FC78B" w14:textId="77777777" w:rsidR="00AA6ACC" w:rsidRDefault="00AA6ACC" w:rsidP="00D35CB3">
            <w:pPr>
              <w:rPr>
                <w:rFonts w:ascii="Comic Sans MS" w:hAnsi="Comic Sans MS"/>
                <w:sz w:val="20"/>
                <w:szCs w:val="20"/>
              </w:rPr>
            </w:pPr>
          </w:p>
        </w:tc>
      </w:tr>
      <w:tr w:rsidR="00940A35" w:rsidRPr="00F07B36" w14:paraId="7D7A3155" w14:textId="77777777" w:rsidTr="00AA6ACC">
        <w:tc>
          <w:tcPr>
            <w:tcW w:w="538" w:type="dxa"/>
            <w:tcBorders>
              <w:top w:val="dotted" w:sz="4" w:space="0" w:color="auto"/>
              <w:left w:val="dotted" w:sz="4" w:space="0" w:color="auto"/>
              <w:bottom w:val="dotted" w:sz="4" w:space="0" w:color="auto"/>
              <w:right w:val="dotted" w:sz="4" w:space="0" w:color="auto"/>
            </w:tcBorders>
          </w:tcPr>
          <w:p w14:paraId="1FEC1319" w14:textId="77777777" w:rsidR="00940A35" w:rsidRDefault="00940A35" w:rsidP="00D35CB3">
            <w:pPr>
              <w:rPr>
                <w:rFonts w:ascii="Comic Sans MS" w:hAnsi="Comic Sans MS"/>
                <w:sz w:val="20"/>
                <w:szCs w:val="20"/>
              </w:rPr>
            </w:pPr>
            <w:r>
              <w:rPr>
                <w:rFonts w:ascii="Comic Sans MS" w:hAnsi="Comic Sans MS"/>
                <w:sz w:val="20"/>
                <w:szCs w:val="20"/>
              </w:rPr>
              <w:t>8.</w:t>
            </w:r>
          </w:p>
          <w:p w14:paraId="3EA57129" w14:textId="77777777" w:rsidR="00BC1487" w:rsidRDefault="00366247" w:rsidP="00D35CB3">
            <w:pPr>
              <w:rPr>
                <w:rFonts w:ascii="Comic Sans MS" w:hAnsi="Comic Sans MS"/>
                <w:sz w:val="20"/>
                <w:szCs w:val="20"/>
              </w:rPr>
            </w:pPr>
            <w:r>
              <w:rPr>
                <w:rFonts w:ascii="Comic Sans MS" w:hAnsi="Comic Sans MS"/>
                <w:sz w:val="20"/>
                <w:szCs w:val="20"/>
              </w:rPr>
              <w:t>a</w:t>
            </w:r>
            <w:r w:rsidR="00BC1487">
              <w:rPr>
                <w:rFonts w:ascii="Comic Sans MS" w:hAnsi="Comic Sans MS"/>
                <w:sz w:val="20"/>
                <w:szCs w:val="20"/>
              </w:rPr>
              <w:t>.</w:t>
            </w:r>
          </w:p>
          <w:p w14:paraId="6BF31762" w14:textId="77777777" w:rsidR="00BC1487" w:rsidRDefault="00BC1487" w:rsidP="00D35CB3">
            <w:pPr>
              <w:rPr>
                <w:rFonts w:ascii="Comic Sans MS" w:hAnsi="Comic Sans MS"/>
                <w:sz w:val="20"/>
                <w:szCs w:val="20"/>
              </w:rPr>
            </w:pPr>
          </w:p>
          <w:p w14:paraId="67D4F8E5" w14:textId="77777777" w:rsidR="00BC1487" w:rsidRDefault="00BC1487" w:rsidP="00D35CB3">
            <w:pPr>
              <w:rPr>
                <w:rFonts w:ascii="Comic Sans MS" w:hAnsi="Comic Sans MS"/>
                <w:sz w:val="20"/>
                <w:szCs w:val="20"/>
              </w:rPr>
            </w:pPr>
          </w:p>
          <w:p w14:paraId="705D516A" w14:textId="77777777" w:rsidR="00BC1487" w:rsidRDefault="00366247" w:rsidP="00D35CB3">
            <w:pPr>
              <w:rPr>
                <w:rFonts w:ascii="Comic Sans MS" w:hAnsi="Comic Sans MS"/>
                <w:sz w:val="20"/>
                <w:szCs w:val="20"/>
              </w:rPr>
            </w:pPr>
            <w:r>
              <w:rPr>
                <w:rFonts w:ascii="Comic Sans MS" w:hAnsi="Comic Sans MS"/>
                <w:sz w:val="20"/>
                <w:szCs w:val="20"/>
              </w:rPr>
              <w:t>b</w:t>
            </w:r>
            <w:r w:rsidR="00BC1487">
              <w:rPr>
                <w:rFonts w:ascii="Comic Sans MS" w:hAnsi="Comic Sans MS"/>
                <w:sz w:val="20"/>
                <w:szCs w:val="20"/>
              </w:rPr>
              <w:t>.</w:t>
            </w:r>
          </w:p>
          <w:p w14:paraId="470942BF" w14:textId="77777777" w:rsidR="00BC1487" w:rsidRDefault="00366247" w:rsidP="00D35CB3">
            <w:pPr>
              <w:rPr>
                <w:rFonts w:ascii="Comic Sans MS" w:hAnsi="Comic Sans MS"/>
                <w:sz w:val="20"/>
                <w:szCs w:val="20"/>
              </w:rPr>
            </w:pPr>
            <w:r>
              <w:rPr>
                <w:rFonts w:ascii="Comic Sans MS" w:hAnsi="Comic Sans MS"/>
                <w:sz w:val="20"/>
                <w:szCs w:val="20"/>
              </w:rPr>
              <w:t>c</w:t>
            </w:r>
            <w:r w:rsidR="00BC1487">
              <w:rPr>
                <w:rFonts w:ascii="Comic Sans MS" w:hAnsi="Comic Sans MS"/>
                <w:sz w:val="20"/>
                <w:szCs w:val="20"/>
              </w:rPr>
              <w:t>.</w:t>
            </w:r>
          </w:p>
          <w:p w14:paraId="49528150" w14:textId="77777777" w:rsidR="00366247" w:rsidRDefault="00366247" w:rsidP="00D35CB3">
            <w:pPr>
              <w:rPr>
                <w:rFonts w:ascii="Comic Sans MS" w:hAnsi="Comic Sans MS"/>
                <w:sz w:val="20"/>
                <w:szCs w:val="20"/>
              </w:rPr>
            </w:pPr>
          </w:p>
          <w:p w14:paraId="7D37B16D" w14:textId="77777777" w:rsidR="00366247" w:rsidRDefault="00366247" w:rsidP="00D35CB3">
            <w:pPr>
              <w:rPr>
                <w:rFonts w:ascii="Comic Sans MS" w:hAnsi="Comic Sans MS"/>
                <w:sz w:val="20"/>
                <w:szCs w:val="20"/>
              </w:rPr>
            </w:pPr>
          </w:p>
          <w:p w14:paraId="5C9E9ADB" w14:textId="77777777" w:rsidR="00366247" w:rsidRDefault="00366247" w:rsidP="00D35CB3">
            <w:pPr>
              <w:rPr>
                <w:rFonts w:ascii="Comic Sans MS" w:hAnsi="Comic Sans MS"/>
                <w:sz w:val="20"/>
                <w:szCs w:val="20"/>
              </w:rPr>
            </w:pPr>
          </w:p>
          <w:p w14:paraId="4BA7B1ED" w14:textId="77777777" w:rsidR="00366247" w:rsidRDefault="00366247" w:rsidP="00D35CB3">
            <w:pPr>
              <w:rPr>
                <w:rFonts w:ascii="Comic Sans MS" w:hAnsi="Comic Sans MS"/>
                <w:sz w:val="20"/>
                <w:szCs w:val="20"/>
              </w:rPr>
            </w:pPr>
          </w:p>
          <w:p w14:paraId="7B61C04A" w14:textId="77777777" w:rsidR="00366247" w:rsidRDefault="00366247" w:rsidP="00D35CB3">
            <w:pPr>
              <w:rPr>
                <w:rFonts w:ascii="Comic Sans MS" w:hAnsi="Comic Sans MS"/>
                <w:sz w:val="20"/>
                <w:szCs w:val="20"/>
              </w:rPr>
            </w:pPr>
          </w:p>
          <w:p w14:paraId="701AC600" w14:textId="77777777" w:rsidR="00366247" w:rsidRDefault="00366247" w:rsidP="00366247">
            <w:pPr>
              <w:rPr>
                <w:rFonts w:ascii="Comic Sans MS" w:hAnsi="Comic Sans MS"/>
                <w:sz w:val="20"/>
                <w:szCs w:val="20"/>
              </w:rPr>
            </w:pPr>
            <w:r>
              <w:rPr>
                <w:rFonts w:ascii="Comic Sans MS" w:hAnsi="Comic Sans MS"/>
                <w:sz w:val="20"/>
                <w:szCs w:val="20"/>
              </w:rPr>
              <w:t>d.</w:t>
            </w:r>
          </w:p>
          <w:p w14:paraId="4E2AD63A" w14:textId="77777777" w:rsidR="00366247" w:rsidRDefault="00366247" w:rsidP="00366247">
            <w:pPr>
              <w:rPr>
                <w:rFonts w:ascii="Comic Sans MS" w:hAnsi="Comic Sans MS"/>
                <w:sz w:val="20"/>
                <w:szCs w:val="20"/>
              </w:rPr>
            </w:pPr>
          </w:p>
          <w:p w14:paraId="5C693C05" w14:textId="77777777" w:rsidR="00366247" w:rsidRPr="00366247" w:rsidRDefault="00366247" w:rsidP="00366247">
            <w:pPr>
              <w:rPr>
                <w:rFonts w:ascii="Comic Sans MS" w:hAnsi="Comic Sans MS"/>
                <w:sz w:val="20"/>
                <w:szCs w:val="20"/>
              </w:rPr>
            </w:pPr>
          </w:p>
        </w:tc>
        <w:tc>
          <w:tcPr>
            <w:tcW w:w="9002" w:type="dxa"/>
            <w:tcBorders>
              <w:top w:val="dotted" w:sz="4" w:space="0" w:color="auto"/>
              <w:left w:val="dotted" w:sz="4" w:space="0" w:color="auto"/>
              <w:bottom w:val="dotted" w:sz="4" w:space="0" w:color="auto"/>
              <w:right w:val="dotted" w:sz="4" w:space="0" w:color="auto"/>
            </w:tcBorders>
          </w:tcPr>
          <w:p w14:paraId="4C307A8F" w14:textId="77777777" w:rsidR="00940A35" w:rsidRPr="00BC1487" w:rsidRDefault="00BC1487" w:rsidP="00D35CB3">
            <w:pPr>
              <w:rPr>
                <w:rFonts w:ascii="Comic Sans MS" w:hAnsi="Comic Sans MS"/>
                <w:b/>
                <w:sz w:val="20"/>
                <w:szCs w:val="20"/>
              </w:rPr>
            </w:pPr>
            <w:r w:rsidRPr="00BC1487">
              <w:rPr>
                <w:rFonts w:ascii="Comic Sans MS" w:hAnsi="Comic Sans MS"/>
                <w:b/>
                <w:sz w:val="20"/>
                <w:szCs w:val="20"/>
              </w:rPr>
              <w:t>Premises</w:t>
            </w:r>
          </w:p>
          <w:p w14:paraId="7ADAAB9E" w14:textId="77777777" w:rsidR="00BC1487" w:rsidRDefault="00BC1487" w:rsidP="00D35CB3">
            <w:pPr>
              <w:rPr>
                <w:rFonts w:ascii="Comic Sans MS" w:hAnsi="Comic Sans MS"/>
                <w:sz w:val="20"/>
                <w:szCs w:val="20"/>
              </w:rPr>
            </w:pPr>
            <w:r>
              <w:rPr>
                <w:rFonts w:ascii="Comic Sans MS" w:hAnsi="Comic Sans MS"/>
                <w:sz w:val="20"/>
                <w:szCs w:val="20"/>
              </w:rPr>
              <w:t>SBM distributed Accident Analysis (Spring Term 1 2017), there will be another one to follow for Spring Term as a whole.</w:t>
            </w:r>
          </w:p>
          <w:p w14:paraId="31F6CD47" w14:textId="77777777" w:rsidR="00BC1487" w:rsidRDefault="00BC1487" w:rsidP="00D35CB3">
            <w:pPr>
              <w:rPr>
                <w:rFonts w:ascii="Comic Sans MS" w:hAnsi="Comic Sans MS"/>
                <w:sz w:val="20"/>
                <w:szCs w:val="20"/>
              </w:rPr>
            </w:pPr>
            <w:r w:rsidRPr="00B95EA4">
              <w:rPr>
                <w:rFonts w:ascii="Comic Sans MS" w:hAnsi="Comic Sans MS"/>
                <w:b/>
                <w:sz w:val="20"/>
                <w:szCs w:val="20"/>
              </w:rPr>
              <w:t>Chair stated</w:t>
            </w:r>
            <w:r>
              <w:rPr>
                <w:rFonts w:ascii="Comic Sans MS" w:hAnsi="Comic Sans MS"/>
                <w:sz w:val="20"/>
                <w:szCs w:val="20"/>
              </w:rPr>
              <w:t xml:space="preserve"> good so much detail.</w:t>
            </w:r>
            <w:r w:rsidR="00D549B2">
              <w:rPr>
                <w:rFonts w:ascii="Comic Sans MS" w:hAnsi="Comic Sans MS"/>
                <w:sz w:val="20"/>
                <w:szCs w:val="20"/>
              </w:rPr>
              <w:t xml:space="preserve"> It shows the school is monitoring causes.</w:t>
            </w:r>
          </w:p>
          <w:p w14:paraId="642DE074" w14:textId="77777777" w:rsidR="00BC1487" w:rsidRDefault="00BC1487" w:rsidP="00D35CB3">
            <w:pPr>
              <w:rPr>
                <w:rFonts w:ascii="Comic Sans MS" w:hAnsi="Comic Sans MS"/>
                <w:sz w:val="20"/>
                <w:szCs w:val="20"/>
              </w:rPr>
            </w:pPr>
            <w:r>
              <w:rPr>
                <w:rFonts w:ascii="Comic Sans MS" w:hAnsi="Comic Sans MS"/>
                <w:sz w:val="20"/>
                <w:szCs w:val="20"/>
              </w:rPr>
              <w:t xml:space="preserve">SBM explained flying objects, new games on the yard </w:t>
            </w:r>
            <w:proofErr w:type="spellStart"/>
            <w:r>
              <w:rPr>
                <w:rFonts w:ascii="Comic Sans MS" w:hAnsi="Comic Sans MS"/>
                <w:sz w:val="20"/>
                <w:szCs w:val="20"/>
              </w:rPr>
              <w:t>hoola</w:t>
            </w:r>
            <w:proofErr w:type="spellEnd"/>
            <w:r>
              <w:rPr>
                <w:rFonts w:ascii="Comic Sans MS" w:hAnsi="Comic Sans MS"/>
                <w:sz w:val="20"/>
                <w:szCs w:val="20"/>
              </w:rPr>
              <w:t xml:space="preserve"> hoops mainly KS2 yard.  </w:t>
            </w:r>
          </w:p>
          <w:p w14:paraId="4F089CCE" w14:textId="77777777" w:rsidR="00BC1487" w:rsidRDefault="00BC1487" w:rsidP="00D35CB3">
            <w:pPr>
              <w:rPr>
                <w:rFonts w:ascii="Comic Sans MS" w:hAnsi="Comic Sans MS"/>
                <w:sz w:val="20"/>
                <w:szCs w:val="20"/>
              </w:rPr>
            </w:pPr>
            <w:r w:rsidRPr="00B95EA4">
              <w:rPr>
                <w:rFonts w:ascii="Comic Sans MS" w:hAnsi="Comic Sans MS"/>
                <w:b/>
                <w:sz w:val="20"/>
                <w:szCs w:val="20"/>
              </w:rPr>
              <w:t>Chair stated</w:t>
            </w:r>
            <w:r>
              <w:rPr>
                <w:rFonts w:ascii="Comic Sans MS" w:hAnsi="Comic Sans MS"/>
                <w:sz w:val="20"/>
                <w:szCs w:val="20"/>
              </w:rPr>
              <w:t xml:space="preserve"> mainly trips, slips &amp; falls and asked any associated with the building?  SBM: No, one referred to hospital (28.03.17), child collapsed on the yard this was a separate incident.</w:t>
            </w:r>
          </w:p>
          <w:p w14:paraId="18745C70" w14:textId="77777777" w:rsidR="00BC1487" w:rsidRDefault="00BC1487" w:rsidP="00D35CB3">
            <w:pPr>
              <w:rPr>
                <w:rFonts w:ascii="Comic Sans MS" w:hAnsi="Comic Sans MS"/>
                <w:sz w:val="20"/>
                <w:szCs w:val="20"/>
              </w:rPr>
            </w:pPr>
            <w:r w:rsidRPr="00B95EA4">
              <w:rPr>
                <w:rFonts w:ascii="Comic Sans MS" w:hAnsi="Comic Sans MS"/>
                <w:b/>
                <w:sz w:val="20"/>
                <w:szCs w:val="20"/>
              </w:rPr>
              <w:t>Chair questioned</w:t>
            </w:r>
            <w:r w:rsidR="00366247">
              <w:rPr>
                <w:rFonts w:ascii="Comic Sans MS" w:hAnsi="Comic Sans MS"/>
                <w:sz w:val="20"/>
                <w:szCs w:val="20"/>
              </w:rPr>
              <w:t xml:space="preserve"> re use of equipment, are children shown how to use properly? Does ball come under equipment?  SBM: yes, if child hit check the equipment.  </w:t>
            </w:r>
            <w:proofErr w:type="spellStart"/>
            <w:r w:rsidR="00366247">
              <w:rPr>
                <w:rFonts w:ascii="Comic Sans MS" w:hAnsi="Comic Sans MS"/>
                <w:sz w:val="20"/>
                <w:szCs w:val="20"/>
              </w:rPr>
              <w:t>CoG</w:t>
            </w:r>
            <w:proofErr w:type="spellEnd"/>
            <w:r w:rsidR="00366247">
              <w:rPr>
                <w:rFonts w:ascii="Comic Sans MS" w:hAnsi="Comic Sans MS"/>
                <w:sz w:val="20"/>
                <w:szCs w:val="20"/>
              </w:rPr>
              <w:t xml:space="preserve"> asked re use of equipment which playground? Comparison Autumn – Spring </w:t>
            </w:r>
            <w:del w:id="11" w:author="Jonathan Berry" w:date="2017-04-03T09:51:00Z">
              <w:r w:rsidR="00366247" w:rsidDel="00D549B2">
                <w:rPr>
                  <w:rFonts w:ascii="Comic Sans MS" w:hAnsi="Comic Sans MS"/>
                  <w:sz w:val="20"/>
                  <w:szCs w:val="20"/>
                </w:rPr>
                <w:delText xml:space="preserve"> </w:delText>
              </w:r>
            </w:del>
            <w:r w:rsidR="00366247">
              <w:rPr>
                <w:rFonts w:ascii="Comic Sans MS" w:hAnsi="Comic Sans MS"/>
                <w:sz w:val="20"/>
                <w:szCs w:val="20"/>
              </w:rPr>
              <w:t xml:space="preserve">4/5.  </w:t>
            </w:r>
            <w:r w:rsidR="00366247" w:rsidRPr="00B95EA4">
              <w:rPr>
                <w:rFonts w:ascii="Comic Sans MS" w:hAnsi="Comic Sans MS"/>
                <w:b/>
                <w:sz w:val="20"/>
                <w:szCs w:val="20"/>
              </w:rPr>
              <w:t>Chair stated</w:t>
            </w:r>
            <w:r w:rsidR="00366247">
              <w:rPr>
                <w:rFonts w:ascii="Comic Sans MS" w:hAnsi="Comic Sans MS"/>
                <w:sz w:val="20"/>
                <w:szCs w:val="20"/>
              </w:rPr>
              <w:t xml:space="preserve"> no significant change and thanked SBM for a really good analysis.</w:t>
            </w:r>
          </w:p>
          <w:p w14:paraId="430AE0BF" w14:textId="77777777" w:rsidR="007508CE" w:rsidRDefault="00366247" w:rsidP="00D35CB3">
            <w:pPr>
              <w:rPr>
                <w:rFonts w:ascii="Comic Sans MS" w:hAnsi="Comic Sans MS"/>
                <w:sz w:val="20"/>
                <w:szCs w:val="20"/>
              </w:rPr>
            </w:pPr>
            <w:r>
              <w:rPr>
                <w:rFonts w:ascii="Comic Sans MS" w:hAnsi="Comic Sans MS"/>
                <w:sz w:val="20"/>
                <w:szCs w:val="20"/>
              </w:rPr>
              <w:t xml:space="preserve">Maintenance Plan – SBM: 3 year.  HT: asked Taylor’s (during SBM absence), Authority </w:t>
            </w:r>
            <w:proofErr w:type="gramStart"/>
            <w:r>
              <w:rPr>
                <w:rFonts w:ascii="Comic Sans MS" w:hAnsi="Comic Sans MS"/>
                <w:sz w:val="20"/>
                <w:szCs w:val="20"/>
              </w:rPr>
              <w:t>at the moment</w:t>
            </w:r>
            <w:proofErr w:type="gramEnd"/>
            <w:r>
              <w:rPr>
                <w:rFonts w:ascii="Comic Sans MS" w:hAnsi="Comic Sans MS"/>
                <w:sz w:val="20"/>
                <w:szCs w:val="20"/>
              </w:rPr>
              <w:t xml:space="preserve">, but mindful Staffordshire going Academy route, will need to be sure.  </w:t>
            </w:r>
          </w:p>
          <w:p w14:paraId="135CD1BC" w14:textId="77777777" w:rsidR="00366247" w:rsidRDefault="00366247" w:rsidP="007508CE">
            <w:pPr>
              <w:rPr>
                <w:rFonts w:ascii="Comic Sans MS" w:hAnsi="Comic Sans MS"/>
                <w:sz w:val="20"/>
                <w:szCs w:val="20"/>
              </w:rPr>
            </w:pPr>
            <w:proofErr w:type="spellStart"/>
            <w:r w:rsidRPr="00B95EA4">
              <w:rPr>
                <w:rFonts w:ascii="Comic Sans MS" w:hAnsi="Comic Sans MS"/>
                <w:b/>
                <w:sz w:val="20"/>
                <w:szCs w:val="20"/>
              </w:rPr>
              <w:t>CoG</w:t>
            </w:r>
            <w:proofErr w:type="spellEnd"/>
            <w:r w:rsidRPr="00B95EA4">
              <w:rPr>
                <w:rFonts w:ascii="Comic Sans MS" w:hAnsi="Comic Sans MS"/>
                <w:b/>
                <w:sz w:val="20"/>
                <w:szCs w:val="20"/>
              </w:rPr>
              <w:t xml:space="preserve"> stated</w:t>
            </w:r>
            <w:r>
              <w:rPr>
                <w:rFonts w:ascii="Comic Sans MS" w:hAnsi="Comic Sans MS"/>
                <w:sz w:val="20"/>
                <w:szCs w:val="20"/>
              </w:rPr>
              <w:t xml:space="preserve"> buildings would</w:t>
            </w:r>
            <w:r w:rsidR="007508CE">
              <w:rPr>
                <w:rFonts w:ascii="Comic Sans MS" w:hAnsi="Comic Sans MS"/>
                <w:sz w:val="20"/>
                <w:szCs w:val="20"/>
              </w:rPr>
              <w:t xml:space="preserve"> need to be ‘intact’ if leaving.  HT: SBM to review boiler problem.  </w:t>
            </w:r>
          </w:p>
          <w:p w14:paraId="6AE6E4AC" w14:textId="77777777" w:rsidR="007508CE" w:rsidRDefault="007508CE" w:rsidP="007508CE">
            <w:pPr>
              <w:rPr>
                <w:rFonts w:ascii="Comic Sans MS" w:hAnsi="Comic Sans MS"/>
                <w:sz w:val="20"/>
                <w:szCs w:val="20"/>
              </w:rPr>
            </w:pPr>
            <w:r w:rsidRPr="00B95EA4">
              <w:rPr>
                <w:rFonts w:ascii="Comic Sans MS" w:hAnsi="Comic Sans MS"/>
                <w:b/>
                <w:sz w:val="20"/>
                <w:szCs w:val="20"/>
              </w:rPr>
              <w:t>Chair questioned</w:t>
            </w:r>
            <w:r>
              <w:rPr>
                <w:rFonts w:ascii="Comic Sans MS" w:hAnsi="Comic Sans MS"/>
                <w:sz w:val="20"/>
                <w:szCs w:val="20"/>
              </w:rPr>
              <w:t xml:space="preserve"> Capital Improvement, off set capital each year (building 60 years old).</w:t>
            </w:r>
          </w:p>
          <w:p w14:paraId="36DF9059" w14:textId="77777777" w:rsidR="00B95EA4" w:rsidRDefault="007508CE" w:rsidP="007508CE">
            <w:pPr>
              <w:rPr>
                <w:rFonts w:ascii="Comic Sans MS" w:hAnsi="Comic Sans MS"/>
                <w:sz w:val="20"/>
                <w:szCs w:val="20"/>
              </w:rPr>
            </w:pPr>
            <w:r>
              <w:rPr>
                <w:rFonts w:ascii="Comic Sans MS" w:hAnsi="Comic Sans MS"/>
                <w:sz w:val="20"/>
                <w:szCs w:val="20"/>
              </w:rPr>
              <w:t>HT: stated no decoration had been undertaken.  SBM: rolling programmed, nothing urgent on the spreadsheet (AMP) Colin (County</w:t>
            </w:r>
            <w:del w:id="12" w:author="Jonathan Berry" w:date="2017-04-03T09:52:00Z">
              <w:r w:rsidDel="00D549B2">
                <w:rPr>
                  <w:rFonts w:ascii="Comic Sans MS" w:hAnsi="Comic Sans MS"/>
                  <w:sz w:val="20"/>
                  <w:szCs w:val="20"/>
                </w:rPr>
                <w:delText xml:space="preserve"> </w:delText>
              </w:r>
            </w:del>
            <w:r>
              <w:rPr>
                <w:rFonts w:ascii="Comic Sans MS" w:hAnsi="Comic Sans MS"/>
                <w:sz w:val="20"/>
                <w:szCs w:val="20"/>
              </w:rPr>
              <w:t xml:space="preserve">) will narrow down electrics. </w:t>
            </w:r>
          </w:p>
          <w:p w14:paraId="39B17588" w14:textId="77777777" w:rsidR="007508CE" w:rsidRPr="00940A35" w:rsidRDefault="007508CE" w:rsidP="007508CE">
            <w:pPr>
              <w:rPr>
                <w:rFonts w:ascii="Comic Sans MS" w:hAnsi="Comic Sans MS"/>
                <w:sz w:val="20"/>
                <w:szCs w:val="20"/>
              </w:rPr>
            </w:pPr>
            <w:r w:rsidRPr="00B95EA4">
              <w:rPr>
                <w:rFonts w:ascii="Comic Sans MS" w:hAnsi="Comic Sans MS"/>
                <w:b/>
                <w:sz w:val="20"/>
                <w:szCs w:val="20"/>
              </w:rPr>
              <w:t>Chair questioned</w:t>
            </w:r>
            <w:r>
              <w:rPr>
                <w:rFonts w:ascii="Comic Sans MS" w:hAnsi="Comic Sans MS"/>
                <w:sz w:val="20"/>
                <w:szCs w:val="20"/>
              </w:rPr>
              <w:t xml:space="preserve"> County? Taylor’s should have skills to advise.  SBM: County (SALAX) pushing to take an 8 year loan (£20,000), replace like for like as needed, do not require massive program.</w:t>
            </w:r>
          </w:p>
        </w:tc>
        <w:tc>
          <w:tcPr>
            <w:tcW w:w="1350" w:type="dxa"/>
            <w:tcBorders>
              <w:top w:val="dotted" w:sz="4" w:space="0" w:color="auto"/>
              <w:left w:val="dotted" w:sz="4" w:space="0" w:color="auto"/>
              <w:bottom w:val="dotted" w:sz="4" w:space="0" w:color="auto"/>
              <w:right w:val="dotted" w:sz="4" w:space="0" w:color="auto"/>
            </w:tcBorders>
          </w:tcPr>
          <w:p w14:paraId="67F6BC05" w14:textId="77777777" w:rsidR="00940A35" w:rsidRDefault="00940A35" w:rsidP="00366247">
            <w:pPr>
              <w:rPr>
                <w:rFonts w:ascii="Comic Sans MS" w:hAnsi="Comic Sans MS"/>
                <w:sz w:val="20"/>
                <w:szCs w:val="20"/>
              </w:rPr>
            </w:pPr>
          </w:p>
          <w:p w14:paraId="7F97EEF1" w14:textId="77777777" w:rsidR="007508CE" w:rsidRDefault="007508CE" w:rsidP="00366247">
            <w:pPr>
              <w:rPr>
                <w:rFonts w:ascii="Comic Sans MS" w:hAnsi="Comic Sans MS"/>
                <w:sz w:val="20"/>
                <w:szCs w:val="20"/>
              </w:rPr>
            </w:pPr>
          </w:p>
          <w:p w14:paraId="02B69FAC" w14:textId="77777777" w:rsidR="007508CE" w:rsidRDefault="007508CE" w:rsidP="00366247">
            <w:pPr>
              <w:rPr>
                <w:rFonts w:ascii="Comic Sans MS" w:hAnsi="Comic Sans MS"/>
                <w:sz w:val="20"/>
                <w:szCs w:val="20"/>
              </w:rPr>
            </w:pPr>
          </w:p>
          <w:p w14:paraId="33183060" w14:textId="77777777" w:rsidR="007508CE" w:rsidRDefault="007508CE" w:rsidP="00366247">
            <w:pPr>
              <w:rPr>
                <w:rFonts w:ascii="Comic Sans MS" w:hAnsi="Comic Sans MS"/>
                <w:sz w:val="20"/>
                <w:szCs w:val="20"/>
              </w:rPr>
            </w:pPr>
          </w:p>
          <w:p w14:paraId="420490C5" w14:textId="77777777" w:rsidR="007508CE" w:rsidRDefault="007508CE" w:rsidP="00366247">
            <w:pPr>
              <w:rPr>
                <w:rFonts w:ascii="Comic Sans MS" w:hAnsi="Comic Sans MS"/>
                <w:sz w:val="20"/>
                <w:szCs w:val="20"/>
              </w:rPr>
            </w:pPr>
          </w:p>
          <w:p w14:paraId="4432A165" w14:textId="77777777" w:rsidR="007508CE" w:rsidRDefault="007508CE" w:rsidP="00366247">
            <w:pPr>
              <w:rPr>
                <w:rFonts w:ascii="Comic Sans MS" w:hAnsi="Comic Sans MS"/>
                <w:sz w:val="20"/>
                <w:szCs w:val="20"/>
              </w:rPr>
            </w:pPr>
          </w:p>
          <w:p w14:paraId="656672A3" w14:textId="77777777" w:rsidR="007508CE" w:rsidRDefault="007508CE" w:rsidP="00366247">
            <w:pPr>
              <w:rPr>
                <w:rFonts w:ascii="Comic Sans MS" w:hAnsi="Comic Sans MS"/>
                <w:sz w:val="20"/>
                <w:szCs w:val="20"/>
              </w:rPr>
            </w:pPr>
          </w:p>
          <w:p w14:paraId="2648B3FA" w14:textId="77777777" w:rsidR="007508CE" w:rsidRDefault="007508CE" w:rsidP="00366247">
            <w:pPr>
              <w:rPr>
                <w:rFonts w:ascii="Comic Sans MS" w:hAnsi="Comic Sans MS"/>
                <w:sz w:val="20"/>
                <w:szCs w:val="20"/>
              </w:rPr>
            </w:pPr>
          </w:p>
          <w:p w14:paraId="4E2D52B7" w14:textId="77777777" w:rsidR="007508CE" w:rsidRDefault="007508CE" w:rsidP="00366247">
            <w:pPr>
              <w:rPr>
                <w:rFonts w:ascii="Comic Sans MS" w:hAnsi="Comic Sans MS"/>
                <w:sz w:val="20"/>
                <w:szCs w:val="20"/>
              </w:rPr>
            </w:pPr>
          </w:p>
          <w:p w14:paraId="3BCB089A" w14:textId="77777777" w:rsidR="007508CE" w:rsidRDefault="007508CE" w:rsidP="00366247">
            <w:pPr>
              <w:rPr>
                <w:rFonts w:ascii="Comic Sans MS" w:hAnsi="Comic Sans MS"/>
                <w:sz w:val="20"/>
                <w:szCs w:val="20"/>
              </w:rPr>
            </w:pPr>
          </w:p>
          <w:p w14:paraId="7715D8C7" w14:textId="77777777" w:rsidR="007508CE" w:rsidRDefault="007508CE" w:rsidP="00366247">
            <w:pPr>
              <w:rPr>
                <w:rFonts w:ascii="Comic Sans MS" w:hAnsi="Comic Sans MS"/>
                <w:sz w:val="20"/>
                <w:szCs w:val="20"/>
              </w:rPr>
            </w:pPr>
          </w:p>
          <w:p w14:paraId="1C2A4C85" w14:textId="77777777" w:rsidR="007508CE" w:rsidRDefault="007508CE" w:rsidP="00366247">
            <w:pPr>
              <w:rPr>
                <w:rFonts w:ascii="Comic Sans MS" w:hAnsi="Comic Sans MS"/>
                <w:sz w:val="20"/>
                <w:szCs w:val="20"/>
              </w:rPr>
            </w:pPr>
          </w:p>
          <w:p w14:paraId="1DC65878" w14:textId="77777777" w:rsidR="007508CE" w:rsidRDefault="007508CE" w:rsidP="00366247">
            <w:pPr>
              <w:rPr>
                <w:rFonts w:ascii="Comic Sans MS" w:hAnsi="Comic Sans MS"/>
                <w:sz w:val="20"/>
                <w:szCs w:val="20"/>
              </w:rPr>
            </w:pPr>
          </w:p>
          <w:p w14:paraId="5D3CB860" w14:textId="7B1F3AEF" w:rsidR="007508CE" w:rsidRPr="00366247" w:rsidRDefault="00D549B2" w:rsidP="00366247">
            <w:pPr>
              <w:rPr>
                <w:rFonts w:ascii="Comic Sans MS" w:hAnsi="Comic Sans MS"/>
                <w:sz w:val="20"/>
                <w:szCs w:val="20"/>
              </w:rPr>
            </w:pPr>
            <w:r>
              <w:rPr>
                <w:rFonts w:ascii="Comic Sans MS" w:hAnsi="Comic Sans MS"/>
                <w:sz w:val="20"/>
                <w:szCs w:val="20"/>
              </w:rPr>
              <w:t>HT</w:t>
            </w:r>
          </w:p>
        </w:tc>
      </w:tr>
      <w:tr w:rsidR="007508CE" w:rsidRPr="00F07B36" w14:paraId="13B747E8" w14:textId="77777777" w:rsidTr="00AA6ACC">
        <w:tc>
          <w:tcPr>
            <w:tcW w:w="538" w:type="dxa"/>
            <w:tcBorders>
              <w:top w:val="dotted" w:sz="4" w:space="0" w:color="auto"/>
              <w:left w:val="dotted" w:sz="4" w:space="0" w:color="auto"/>
              <w:bottom w:val="dotted" w:sz="4" w:space="0" w:color="auto"/>
              <w:right w:val="dotted" w:sz="4" w:space="0" w:color="auto"/>
            </w:tcBorders>
          </w:tcPr>
          <w:p w14:paraId="53C390C0" w14:textId="77777777" w:rsidR="007508CE" w:rsidRDefault="007508CE" w:rsidP="00D35CB3">
            <w:pPr>
              <w:rPr>
                <w:rFonts w:ascii="Comic Sans MS" w:hAnsi="Comic Sans MS"/>
                <w:sz w:val="20"/>
                <w:szCs w:val="20"/>
              </w:rPr>
            </w:pPr>
            <w:r>
              <w:rPr>
                <w:rFonts w:ascii="Comic Sans MS" w:hAnsi="Comic Sans MS"/>
                <w:sz w:val="20"/>
                <w:szCs w:val="20"/>
              </w:rPr>
              <w:t>9.</w:t>
            </w:r>
          </w:p>
          <w:p w14:paraId="1094EDCB" w14:textId="77777777" w:rsidR="00B015A0" w:rsidRDefault="00B015A0" w:rsidP="00D35CB3">
            <w:pPr>
              <w:rPr>
                <w:rFonts w:ascii="Comic Sans MS" w:hAnsi="Comic Sans MS"/>
                <w:sz w:val="20"/>
                <w:szCs w:val="20"/>
              </w:rPr>
            </w:pPr>
            <w:r>
              <w:rPr>
                <w:rFonts w:ascii="Comic Sans MS" w:hAnsi="Comic Sans MS"/>
                <w:sz w:val="20"/>
                <w:szCs w:val="20"/>
              </w:rPr>
              <w:t>a.</w:t>
            </w:r>
          </w:p>
          <w:p w14:paraId="3C7348A2" w14:textId="77777777" w:rsidR="00B015A0" w:rsidRDefault="00B015A0" w:rsidP="00D35CB3">
            <w:pPr>
              <w:rPr>
                <w:rFonts w:ascii="Comic Sans MS" w:hAnsi="Comic Sans MS"/>
                <w:sz w:val="20"/>
                <w:szCs w:val="20"/>
              </w:rPr>
            </w:pPr>
          </w:p>
          <w:p w14:paraId="2DB6380F" w14:textId="77777777" w:rsidR="00B015A0" w:rsidRDefault="00B015A0" w:rsidP="00D35CB3">
            <w:pPr>
              <w:rPr>
                <w:rFonts w:ascii="Comic Sans MS" w:hAnsi="Comic Sans MS"/>
                <w:sz w:val="20"/>
                <w:szCs w:val="20"/>
              </w:rPr>
            </w:pPr>
          </w:p>
          <w:p w14:paraId="42915CAF" w14:textId="77777777" w:rsidR="00B015A0" w:rsidRDefault="00B015A0" w:rsidP="00D35CB3">
            <w:pPr>
              <w:rPr>
                <w:rFonts w:ascii="Comic Sans MS" w:hAnsi="Comic Sans MS"/>
                <w:sz w:val="20"/>
                <w:szCs w:val="20"/>
              </w:rPr>
            </w:pPr>
          </w:p>
          <w:p w14:paraId="5D9D791E" w14:textId="77777777" w:rsidR="00B015A0" w:rsidRDefault="00B015A0" w:rsidP="00D35CB3">
            <w:pPr>
              <w:rPr>
                <w:rFonts w:ascii="Comic Sans MS" w:hAnsi="Comic Sans MS"/>
                <w:sz w:val="20"/>
                <w:szCs w:val="20"/>
              </w:rPr>
            </w:pPr>
          </w:p>
          <w:p w14:paraId="7D3C620A" w14:textId="77777777" w:rsidR="00B015A0" w:rsidRDefault="00B015A0" w:rsidP="00D35CB3">
            <w:pPr>
              <w:rPr>
                <w:rFonts w:ascii="Comic Sans MS" w:hAnsi="Comic Sans MS"/>
                <w:sz w:val="20"/>
                <w:szCs w:val="20"/>
              </w:rPr>
            </w:pPr>
            <w:r>
              <w:rPr>
                <w:rFonts w:ascii="Comic Sans MS" w:hAnsi="Comic Sans MS"/>
                <w:sz w:val="20"/>
                <w:szCs w:val="20"/>
              </w:rPr>
              <w:t>b.</w:t>
            </w:r>
          </w:p>
          <w:p w14:paraId="108A1A4A" w14:textId="77777777" w:rsidR="00B015A0" w:rsidRDefault="00B015A0" w:rsidP="00D35CB3">
            <w:pPr>
              <w:rPr>
                <w:rFonts w:ascii="Comic Sans MS" w:hAnsi="Comic Sans MS"/>
                <w:sz w:val="20"/>
                <w:szCs w:val="20"/>
              </w:rPr>
            </w:pPr>
          </w:p>
          <w:p w14:paraId="1D1F37B7" w14:textId="77777777" w:rsidR="00B015A0" w:rsidRDefault="00B015A0" w:rsidP="00D35CB3">
            <w:pPr>
              <w:rPr>
                <w:rFonts w:ascii="Comic Sans MS" w:hAnsi="Comic Sans MS"/>
                <w:sz w:val="20"/>
                <w:szCs w:val="20"/>
              </w:rPr>
            </w:pPr>
          </w:p>
          <w:p w14:paraId="51A92F1C" w14:textId="77777777" w:rsidR="00B015A0" w:rsidRDefault="00B015A0" w:rsidP="00D35CB3">
            <w:pPr>
              <w:rPr>
                <w:rFonts w:ascii="Comic Sans MS" w:hAnsi="Comic Sans MS"/>
                <w:sz w:val="20"/>
                <w:szCs w:val="20"/>
              </w:rPr>
            </w:pPr>
          </w:p>
          <w:p w14:paraId="628137E3" w14:textId="77777777" w:rsidR="00B015A0" w:rsidRDefault="00B015A0" w:rsidP="00D35CB3">
            <w:pPr>
              <w:rPr>
                <w:rFonts w:ascii="Comic Sans MS" w:hAnsi="Comic Sans MS"/>
                <w:sz w:val="20"/>
                <w:szCs w:val="20"/>
              </w:rPr>
            </w:pPr>
            <w:r>
              <w:rPr>
                <w:rFonts w:ascii="Comic Sans MS" w:hAnsi="Comic Sans MS"/>
                <w:sz w:val="20"/>
                <w:szCs w:val="20"/>
              </w:rPr>
              <w:t>c.</w:t>
            </w:r>
          </w:p>
          <w:p w14:paraId="1249DCD4" w14:textId="77777777" w:rsidR="00B015A0" w:rsidRDefault="00B015A0" w:rsidP="00D35CB3">
            <w:pPr>
              <w:rPr>
                <w:rFonts w:ascii="Comic Sans MS" w:hAnsi="Comic Sans MS"/>
                <w:sz w:val="20"/>
                <w:szCs w:val="20"/>
              </w:rPr>
            </w:pPr>
          </w:p>
          <w:p w14:paraId="36A970EE" w14:textId="77777777" w:rsidR="00B015A0" w:rsidRDefault="00B015A0" w:rsidP="00D35CB3">
            <w:pPr>
              <w:rPr>
                <w:rFonts w:ascii="Comic Sans MS" w:hAnsi="Comic Sans MS"/>
                <w:sz w:val="20"/>
                <w:szCs w:val="20"/>
              </w:rPr>
            </w:pPr>
            <w:r>
              <w:rPr>
                <w:rFonts w:ascii="Comic Sans MS" w:hAnsi="Comic Sans MS"/>
                <w:sz w:val="20"/>
                <w:szCs w:val="20"/>
              </w:rPr>
              <w:t>d.</w:t>
            </w:r>
          </w:p>
          <w:p w14:paraId="1D5E31FB" w14:textId="77777777" w:rsidR="00B015A0" w:rsidRDefault="00B015A0" w:rsidP="00D35CB3">
            <w:pPr>
              <w:rPr>
                <w:rFonts w:ascii="Comic Sans MS" w:hAnsi="Comic Sans MS"/>
                <w:sz w:val="20"/>
                <w:szCs w:val="20"/>
              </w:rPr>
            </w:pPr>
          </w:p>
          <w:p w14:paraId="41B023A7" w14:textId="77777777" w:rsidR="00B015A0" w:rsidRDefault="00B015A0" w:rsidP="00D35CB3">
            <w:pPr>
              <w:rPr>
                <w:rFonts w:ascii="Comic Sans MS" w:hAnsi="Comic Sans MS"/>
                <w:sz w:val="20"/>
                <w:szCs w:val="20"/>
              </w:rPr>
            </w:pPr>
            <w:r>
              <w:rPr>
                <w:rFonts w:ascii="Comic Sans MS" w:hAnsi="Comic Sans MS"/>
                <w:sz w:val="20"/>
                <w:szCs w:val="20"/>
              </w:rPr>
              <w:t>e.</w:t>
            </w:r>
          </w:p>
          <w:p w14:paraId="1D54A3B9" w14:textId="77777777" w:rsidR="00B015A0" w:rsidRDefault="00B015A0" w:rsidP="00D35CB3">
            <w:pPr>
              <w:rPr>
                <w:rFonts w:ascii="Comic Sans MS" w:hAnsi="Comic Sans MS"/>
                <w:sz w:val="20"/>
                <w:szCs w:val="20"/>
              </w:rPr>
            </w:pPr>
          </w:p>
          <w:p w14:paraId="5319B2D1" w14:textId="77777777" w:rsidR="00B015A0" w:rsidRDefault="00B015A0" w:rsidP="00D35CB3">
            <w:pPr>
              <w:rPr>
                <w:rFonts w:ascii="Comic Sans MS" w:hAnsi="Comic Sans MS"/>
                <w:sz w:val="20"/>
                <w:szCs w:val="20"/>
              </w:rPr>
            </w:pPr>
            <w:r>
              <w:rPr>
                <w:rFonts w:ascii="Comic Sans MS" w:hAnsi="Comic Sans MS"/>
                <w:sz w:val="20"/>
                <w:szCs w:val="20"/>
              </w:rPr>
              <w:t>f.</w:t>
            </w:r>
          </w:p>
          <w:p w14:paraId="1BEDE820" w14:textId="77777777" w:rsidR="00D53049" w:rsidRDefault="00D53049" w:rsidP="00D35CB3">
            <w:pPr>
              <w:rPr>
                <w:rFonts w:ascii="Comic Sans MS" w:hAnsi="Comic Sans MS"/>
                <w:sz w:val="20"/>
                <w:szCs w:val="20"/>
              </w:rPr>
            </w:pPr>
          </w:p>
          <w:p w14:paraId="10EED231" w14:textId="77777777" w:rsidR="00D53049" w:rsidRDefault="00D53049" w:rsidP="00D35CB3">
            <w:pPr>
              <w:rPr>
                <w:rFonts w:ascii="Comic Sans MS" w:hAnsi="Comic Sans MS"/>
                <w:sz w:val="20"/>
                <w:szCs w:val="20"/>
              </w:rPr>
            </w:pPr>
          </w:p>
          <w:p w14:paraId="35026EFA" w14:textId="77777777" w:rsidR="00D53049" w:rsidRDefault="00B015A0" w:rsidP="00D35CB3">
            <w:pPr>
              <w:rPr>
                <w:rFonts w:ascii="Comic Sans MS" w:hAnsi="Comic Sans MS"/>
                <w:sz w:val="20"/>
                <w:szCs w:val="20"/>
              </w:rPr>
            </w:pPr>
            <w:r>
              <w:rPr>
                <w:rFonts w:ascii="Comic Sans MS" w:hAnsi="Comic Sans MS"/>
                <w:sz w:val="20"/>
                <w:szCs w:val="20"/>
              </w:rPr>
              <w:t>g.</w:t>
            </w:r>
          </w:p>
          <w:p w14:paraId="39684A1B" w14:textId="77777777" w:rsidR="00D53049" w:rsidRDefault="00D53049" w:rsidP="00D35CB3">
            <w:pPr>
              <w:rPr>
                <w:rFonts w:ascii="Comic Sans MS" w:hAnsi="Comic Sans MS"/>
                <w:sz w:val="20"/>
                <w:szCs w:val="20"/>
              </w:rPr>
            </w:pPr>
          </w:p>
          <w:p w14:paraId="70EFCD1D" w14:textId="77777777" w:rsidR="00D53049" w:rsidRDefault="00D53049" w:rsidP="00D35CB3">
            <w:pPr>
              <w:rPr>
                <w:rFonts w:ascii="Comic Sans MS" w:hAnsi="Comic Sans MS"/>
                <w:sz w:val="20"/>
                <w:szCs w:val="20"/>
              </w:rPr>
            </w:pPr>
          </w:p>
          <w:p w14:paraId="3A9CD389" w14:textId="77777777" w:rsidR="00D53049" w:rsidRDefault="00D53049" w:rsidP="00D35CB3">
            <w:pPr>
              <w:rPr>
                <w:rFonts w:ascii="Comic Sans MS" w:hAnsi="Comic Sans MS"/>
                <w:sz w:val="20"/>
                <w:szCs w:val="20"/>
              </w:rPr>
            </w:pPr>
          </w:p>
          <w:p w14:paraId="2D6C0E4E" w14:textId="77777777" w:rsidR="00D53049" w:rsidRDefault="00D53049" w:rsidP="00D35CB3">
            <w:pPr>
              <w:rPr>
                <w:rFonts w:ascii="Comic Sans MS" w:hAnsi="Comic Sans MS"/>
                <w:sz w:val="20"/>
                <w:szCs w:val="20"/>
              </w:rPr>
            </w:pPr>
          </w:p>
          <w:p w14:paraId="256D9084" w14:textId="77777777" w:rsidR="00D53049" w:rsidRDefault="00D53049" w:rsidP="00D35CB3">
            <w:pPr>
              <w:rPr>
                <w:rFonts w:ascii="Comic Sans MS" w:hAnsi="Comic Sans MS"/>
                <w:sz w:val="20"/>
                <w:szCs w:val="20"/>
              </w:rPr>
            </w:pPr>
          </w:p>
          <w:p w14:paraId="774DEB0C" w14:textId="77777777" w:rsidR="00D53049" w:rsidRDefault="00D53049" w:rsidP="00D35CB3">
            <w:pPr>
              <w:rPr>
                <w:rFonts w:ascii="Comic Sans MS" w:hAnsi="Comic Sans MS"/>
                <w:sz w:val="20"/>
                <w:szCs w:val="20"/>
              </w:rPr>
            </w:pPr>
          </w:p>
        </w:tc>
        <w:tc>
          <w:tcPr>
            <w:tcW w:w="9002" w:type="dxa"/>
            <w:tcBorders>
              <w:top w:val="dotted" w:sz="4" w:space="0" w:color="auto"/>
              <w:left w:val="dotted" w:sz="4" w:space="0" w:color="auto"/>
              <w:bottom w:val="dotted" w:sz="4" w:space="0" w:color="auto"/>
              <w:right w:val="dotted" w:sz="4" w:space="0" w:color="auto"/>
            </w:tcBorders>
          </w:tcPr>
          <w:p w14:paraId="033F1610" w14:textId="77777777" w:rsidR="007508CE" w:rsidRDefault="007508CE" w:rsidP="00D35CB3">
            <w:pPr>
              <w:rPr>
                <w:rFonts w:ascii="Comic Sans MS" w:hAnsi="Comic Sans MS"/>
                <w:b/>
                <w:sz w:val="20"/>
                <w:szCs w:val="20"/>
              </w:rPr>
            </w:pPr>
            <w:r>
              <w:rPr>
                <w:rFonts w:ascii="Comic Sans MS" w:hAnsi="Comic Sans MS"/>
                <w:b/>
                <w:sz w:val="20"/>
                <w:szCs w:val="20"/>
              </w:rPr>
              <w:lastRenderedPageBreak/>
              <w:t>Audit Report</w:t>
            </w:r>
          </w:p>
          <w:p w14:paraId="263E0A1A" w14:textId="77777777" w:rsidR="007508CE" w:rsidRDefault="007508CE" w:rsidP="00D35CB3">
            <w:pPr>
              <w:rPr>
                <w:rFonts w:ascii="Comic Sans MS" w:hAnsi="Comic Sans MS"/>
                <w:sz w:val="20"/>
                <w:szCs w:val="20"/>
              </w:rPr>
            </w:pPr>
            <w:r>
              <w:rPr>
                <w:rFonts w:ascii="Comic Sans MS" w:hAnsi="Comic Sans MS"/>
                <w:sz w:val="20"/>
                <w:szCs w:val="20"/>
              </w:rPr>
              <w:t xml:space="preserve">HT: showed Confidential </w:t>
            </w:r>
            <w:r w:rsidR="00B95EA4">
              <w:rPr>
                <w:rFonts w:ascii="Comic Sans MS" w:hAnsi="Comic Sans MS"/>
                <w:sz w:val="20"/>
                <w:szCs w:val="20"/>
              </w:rPr>
              <w:t>draft report</w:t>
            </w:r>
            <w:r>
              <w:rPr>
                <w:rFonts w:ascii="Comic Sans MS" w:hAnsi="Comic Sans MS"/>
                <w:sz w:val="20"/>
                <w:szCs w:val="20"/>
              </w:rPr>
              <w:t xml:space="preserve">.  </w:t>
            </w:r>
            <w:r w:rsidR="000748F1">
              <w:rPr>
                <w:rFonts w:ascii="Comic Sans MS" w:hAnsi="Comic Sans MS"/>
                <w:sz w:val="20"/>
                <w:szCs w:val="20"/>
              </w:rPr>
              <w:t>To be s</w:t>
            </w:r>
            <w:r>
              <w:rPr>
                <w:rFonts w:ascii="Comic Sans MS" w:hAnsi="Comic Sans MS"/>
                <w:sz w:val="20"/>
                <w:szCs w:val="20"/>
              </w:rPr>
              <w:t>pecified in</w:t>
            </w:r>
            <w:r w:rsidR="000748F1">
              <w:rPr>
                <w:rFonts w:ascii="Comic Sans MS" w:hAnsi="Comic Sans MS"/>
                <w:sz w:val="20"/>
                <w:szCs w:val="20"/>
              </w:rPr>
              <w:t xml:space="preserve"> these minutes, Chartwells</w:t>
            </w:r>
            <w:ins w:id="13" w:author="Jonathan Berry" w:date="2017-04-03T09:52:00Z">
              <w:r w:rsidR="00D549B2">
                <w:rPr>
                  <w:rFonts w:ascii="Comic Sans MS" w:hAnsi="Comic Sans MS"/>
                  <w:sz w:val="20"/>
                  <w:szCs w:val="20"/>
                </w:rPr>
                <w:t xml:space="preserve"> </w:t>
              </w:r>
            </w:ins>
            <w:r w:rsidR="000748F1">
              <w:rPr>
                <w:rFonts w:ascii="Comic Sans MS" w:hAnsi="Comic Sans MS"/>
                <w:sz w:val="20"/>
                <w:szCs w:val="20"/>
              </w:rPr>
              <w:t xml:space="preserve">(catering) safe – Chartwells had been asked to provide safe for monies taken, previously held in school safe, school had to refuse to hold any longer because Auditor’s said not insured. (These monies are now stored in a filing cabinet in the kitchen).  Safe still not provided by </w:t>
            </w:r>
            <w:r w:rsidR="000748F1">
              <w:rPr>
                <w:rFonts w:ascii="Comic Sans MS" w:hAnsi="Comic Sans MS"/>
                <w:sz w:val="20"/>
                <w:szCs w:val="20"/>
              </w:rPr>
              <w:lastRenderedPageBreak/>
              <w:t>Chartwells.</w:t>
            </w:r>
          </w:p>
          <w:p w14:paraId="35165A52" w14:textId="77777777" w:rsidR="000748F1" w:rsidRDefault="000748F1" w:rsidP="00D35CB3">
            <w:pPr>
              <w:rPr>
                <w:rFonts w:ascii="Comic Sans MS" w:hAnsi="Comic Sans MS"/>
                <w:sz w:val="20"/>
                <w:szCs w:val="20"/>
              </w:rPr>
            </w:pPr>
            <w:r w:rsidRPr="00B95EA4">
              <w:rPr>
                <w:rFonts w:ascii="Comic Sans MS" w:hAnsi="Comic Sans MS"/>
                <w:b/>
                <w:sz w:val="20"/>
                <w:szCs w:val="20"/>
              </w:rPr>
              <w:t>Chair questioned</w:t>
            </w:r>
            <w:r>
              <w:rPr>
                <w:rFonts w:ascii="Comic Sans MS" w:hAnsi="Comic Sans MS"/>
                <w:sz w:val="20"/>
                <w:szCs w:val="20"/>
              </w:rPr>
              <w:t xml:space="preserve"> what is paid via ParentPay?  SBM: everything other than children’s snack.  HT: stated member of staff pays cash for dinner.  SBM: all staff should be via </w:t>
            </w:r>
            <w:proofErr w:type="gramStart"/>
            <w:r>
              <w:rPr>
                <w:rFonts w:ascii="Comic Sans MS" w:hAnsi="Comic Sans MS"/>
                <w:sz w:val="20"/>
                <w:szCs w:val="20"/>
              </w:rPr>
              <w:t>ParentPay,</w:t>
            </w:r>
            <w:proofErr w:type="gramEnd"/>
            <w:r>
              <w:rPr>
                <w:rFonts w:ascii="Comic Sans MS" w:hAnsi="Comic Sans MS"/>
                <w:sz w:val="20"/>
                <w:szCs w:val="20"/>
              </w:rPr>
              <w:t xml:space="preserve"> all staff have received activation codes.  </w:t>
            </w:r>
            <w:proofErr w:type="spellStart"/>
            <w:r w:rsidRPr="00B95EA4">
              <w:rPr>
                <w:rFonts w:ascii="Comic Sans MS" w:hAnsi="Comic Sans MS"/>
                <w:b/>
                <w:sz w:val="20"/>
                <w:szCs w:val="20"/>
              </w:rPr>
              <w:t>CoG</w:t>
            </w:r>
            <w:proofErr w:type="spellEnd"/>
            <w:r w:rsidR="00735F00" w:rsidRPr="00B95EA4">
              <w:rPr>
                <w:rFonts w:ascii="Comic Sans MS" w:hAnsi="Comic Sans MS"/>
                <w:b/>
                <w:sz w:val="20"/>
                <w:szCs w:val="20"/>
              </w:rPr>
              <w:t xml:space="preserve"> asked</w:t>
            </w:r>
            <w:r w:rsidR="00735F00">
              <w:rPr>
                <w:rFonts w:ascii="Comic Sans MS" w:hAnsi="Comic Sans MS"/>
                <w:sz w:val="20"/>
                <w:szCs w:val="20"/>
              </w:rPr>
              <w:t xml:space="preserve"> is the kitchen locked?  SBM: normally yes exception </w:t>
            </w:r>
            <w:proofErr w:type="spellStart"/>
            <w:r w:rsidR="00735F00">
              <w:rPr>
                <w:rFonts w:ascii="Comic Sans MS" w:hAnsi="Comic Sans MS"/>
                <w:sz w:val="20"/>
                <w:szCs w:val="20"/>
              </w:rPr>
              <w:t>eg</w:t>
            </w:r>
            <w:proofErr w:type="spellEnd"/>
            <w:r w:rsidR="00735F00">
              <w:rPr>
                <w:rFonts w:ascii="Comic Sans MS" w:hAnsi="Comic Sans MS"/>
                <w:sz w:val="20"/>
                <w:szCs w:val="20"/>
              </w:rPr>
              <w:t xml:space="preserve"> Bingo Evening.  HT: will email Steven.  Action</w:t>
            </w:r>
          </w:p>
          <w:p w14:paraId="3593C239" w14:textId="77777777" w:rsidR="00735F00" w:rsidRDefault="00735F00" w:rsidP="00D35CB3">
            <w:pPr>
              <w:rPr>
                <w:rFonts w:ascii="Comic Sans MS" w:hAnsi="Comic Sans MS"/>
                <w:sz w:val="20"/>
                <w:szCs w:val="20"/>
              </w:rPr>
            </w:pPr>
            <w:r w:rsidRPr="00B95EA4">
              <w:rPr>
                <w:rFonts w:ascii="Comic Sans MS" w:hAnsi="Comic Sans MS"/>
                <w:b/>
                <w:sz w:val="20"/>
                <w:szCs w:val="20"/>
              </w:rPr>
              <w:t>Chair asked</w:t>
            </w:r>
            <w:r>
              <w:rPr>
                <w:rFonts w:ascii="Comic Sans MS" w:hAnsi="Comic Sans MS"/>
                <w:sz w:val="20"/>
                <w:szCs w:val="20"/>
              </w:rPr>
              <w:t xml:space="preserve"> what kind of safe is required, how much money, is it taken to b</w:t>
            </w:r>
            <w:r w:rsidR="00B95EA4">
              <w:rPr>
                <w:rFonts w:ascii="Comic Sans MS" w:hAnsi="Comic Sans MS"/>
                <w:sz w:val="20"/>
                <w:szCs w:val="20"/>
              </w:rPr>
              <w:t>ank? SBM:  £300, any with a key</w:t>
            </w:r>
            <w:r>
              <w:rPr>
                <w:rFonts w:ascii="Comic Sans MS" w:hAnsi="Comic Sans MS"/>
                <w:sz w:val="20"/>
                <w:szCs w:val="20"/>
              </w:rPr>
              <w:t>, had email from Cheryl (Catering) stating it would be ordered.</w:t>
            </w:r>
          </w:p>
          <w:p w14:paraId="008ED4A9" w14:textId="77777777" w:rsidR="00735F00" w:rsidRDefault="00735F00" w:rsidP="00D35CB3">
            <w:pPr>
              <w:rPr>
                <w:rFonts w:ascii="Comic Sans MS" w:hAnsi="Comic Sans MS"/>
                <w:sz w:val="20"/>
                <w:szCs w:val="20"/>
              </w:rPr>
            </w:pPr>
            <w:r w:rsidRPr="00B95EA4">
              <w:rPr>
                <w:rFonts w:ascii="Comic Sans MS" w:hAnsi="Comic Sans MS"/>
                <w:b/>
                <w:sz w:val="20"/>
                <w:szCs w:val="20"/>
              </w:rPr>
              <w:t>Chair asked</w:t>
            </w:r>
            <w:r>
              <w:rPr>
                <w:rFonts w:ascii="Comic Sans MS" w:hAnsi="Comic Sans MS"/>
                <w:sz w:val="20"/>
                <w:szCs w:val="20"/>
              </w:rPr>
              <w:t xml:space="preserve"> conclusions, areas for improvement, covered by insurance?  SBM: not acknowledging receipt of sealed bags, no it is responsibility of catering.</w:t>
            </w:r>
          </w:p>
          <w:p w14:paraId="0281039B" w14:textId="77777777" w:rsidR="00735F00" w:rsidRPr="00B015A0" w:rsidRDefault="00D53049" w:rsidP="00D35CB3">
            <w:pPr>
              <w:rPr>
                <w:rFonts w:ascii="Comic Sans MS" w:hAnsi="Comic Sans MS"/>
                <w:b/>
                <w:sz w:val="20"/>
                <w:szCs w:val="20"/>
              </w:rPr>
            </w:pPr>
            <w:r w:rsidRPr="00B015A0">
              <w:rPr>
                <w:rFonts w:ascii="Comic Sans MS" w:hAnsi="Comic Sans MS"/>
                <w:b/>
                <w:sz w:val="20"/>
                <w:szCs w:val="20"/>
              </w:rPr>
              <w:t>Finding &amp; Recommendations</w:t>
            </w:r>
          </w:p>
          <w:p w14:paraId="2A740B3B" w14:textId="77777777" w:rsidR="00D53049" w:rsidRDefault="00D53049" w:rsidP="00D35CB3">
            <w:pPr>
              <w:rPr>
                <w:rFonts w:ascii="Comic Sans MS" w:hAnsi="Comic Sans MS"/>
                <w:sz w:val="20"/>
                <w:szCs w:val="20"/>
              </w:rPr>
            </w:pPr>
            <w:r>
              <w:rPr>
                <w:rFonts w:ascii="Comic Sans MS" w:hAnsi="Comic Sans MS"/>
                <w:sz w:val="20"/>
                <w:szCs w:val="20"/>
              </w:rPr>
              <w:t>Point 2:  HT: now double signed  HT + SBM at the bank</w:t>
            </w:r>
          </w:p>
          <w:p w14:paraId="40DFA512" w14:textId="77777777" w:rsidR="00D53049" w:rsidRPr="00E87119" w:rsidRDefault="00D53049" w:rsidP="00D35CB3">
            <w:pPr>
              <w:rPr>
                <w:rFonts w:ascii="Comic Sans MS" w:hAnsi="Comic Sans MS"/>
                <w:b/>
                <w:sz w:val="20"/>
                <w:szCs w:val="20"/>
              </w:rPr>
            </w:pPr>
            <w:proofErr w:type="spellStart"/>
            <w:r w:rsidRPr="003D07F0">
              <w:rPr>
                <w:rFonts w:ascii="Comic Sans MS" w:hAnsi="Comic Sans MS"/>
                <w:b/>
                <w:sz w:val="20"/>
                <w:szCs w:val="20"/>
              </w:rPr>
              <w:t>Admin</w:t>
            </w:r>
            <w:r w:rsidR="00E87119">
              <w:rPr>
                <w:rFonts w:ascii="Comic Sans MS" w:hAnsi="Comic Sans MS"/>
                <w:b/>
                <w:sz w:val="20"/>
                <w:szCs w:val="20"/>
              </w:rPr>
              <w:t>stration</w:t>
            </w:r>
            <w:proofErr w:type="spellEnd"/>
            <w:r w:rsidR="00E87119">
              <w:rPr>
                <w:rFonts w:ascii="Comic Sans MS" w:hAnsi="Comic Sans MS"/>
                <w:b/>
                <w:sz w:val="20"/>
                <w:szCs w:val="20"/>
              </w:rPr>
              <w:t xml:space="preserve"> of the </w:t>
            </w:r>
            <w:proofErr w:type="spellStart"/>
            <w:r w:rsidR="00E87119">
              <w:rPr>
                <w:rFonts w:ascii="Comic Sans MS" w:hAnsi="Comic Sans MS"/>
                <w:b/>
                <w:sz w:val="20"/>
                <w:szCs w:val="20"/>
              </w:rPr>
              <w:t>Imprest</w:t>
            </w:r>
            <w:proofErr w:type="spellEnd"/>
            <w:r w:rsidR="00E87119">
              <w:rPr>
                <w:rFonts w:ascii="Comic Sans MS" w:hAnsi="Comic Sans MS"/>
                <w:b/>
                <w:sz w:val="20"/>
                <w:szCs w:val="20"/>
              </w:rPr>
              <w:t xml:space="preserve"> Account  </w:t>
            </w:r>
            <w:r>
              <w:rPr>
                <w:rFonts w:ascii="Comic Sans MS" w:hAnsi="Comic Sans MS"/>
                <w:sz w:val="20"/>
                <w:szCs w:val="20"/>
              </w:rPr>
              <w:t>Point 3d: 6 months reconciliation (JFU)</w:t>
            </w:r>
          </w:p>
          <w:p w14:paraId="5ECC6B6E" w14:textId="77777777" w:rsidR="00D53049" w:rsidRDefault="00D53049" w:rsidP="00D35CB3">
            <w:pPr>
              <w:rPr>
                <w:rFonts w:ascii="Comic Sans MS" w:hAnsi="Comic Sans MS"/>
                <w:sz w:val="20"/>
                <w:szCs w:val="20"/>
              </w:rPr>
            </w:pPr>
            <w:r>
              <w:rPr>
                <w:rFonts w:ascii="Comic Sans MS" w:hAnsi="Comic Sans MS"/>
                <w:sz w:val="20"/>
                <w:szCs w:val="20"/>
              </w:rPr>
              <w:t>School Fund: HT: has to be indep</w:t>
            </w:r>
            <w:r w:rsidR="00D549B2">
              <w:rPr>
                <w:rFonts w:ascii="Comic Sans MS" w:hAnsi="Comic Sans MS"/>
                <w:sz w:val="20"/>
                <w:szCs w:val="20"/>
              </w:rPr>
              <w:t>end</w:t>
            </w:r>
            <w:r>
              <w:rPr>
                <w:rFonts w:ascii="Comic Sans MS" w:hAnsi="Comic Sans MS"/>
                <w:sz w:val="20"/>
                <w:szCs w:val="20"/>
              </w:rPr>
              <w:t>ent person.  SBM: outside person</w:t>
            </w:r>
            <w:r w:rsidR="003D07F0">
              <w:rPr>
                <w:rFonts w:ascii="Comic Sans MS" w:hAnsi="Comic Sans MS"/>
                <w:sz w:val="20"/>
                <w:szCs w:val="20"/>
              </w:rPr>
              <w:t xml:space="preserve"> checking School Fund will bring to Budget meeting to sign.  </w:t>
            </w:r>
          </w:p>
          <w:p w14:paraId="634252D8" w14:textId="77777777" w:rsidR="003D07F0" w:rsidRDefault="00E87119" w:rsidP="00D35CB3">
            <w:pPr>
              <w:rPr>
                <w:rFonts w:ascii="Comic Sans MS" w:hAnsi="Comic Sans MS"/>
                <w:sz w:val="20"/>
                <w:szCs w:val="20"/>
              </w:rPr>
            </w:pPr>
            <w:r w:rsidRPr="00E87119">
              <w:rPr>
                <w:rFonts w:ascii="Comic Sans MS" w:hAnsi="Comic Sans MS"/>
                <w:b/>
                <w:sz w:val="20"/>
                <w:szCs w:val="20"/>
              </w:rPr>
              <w:t>Scheme of Delegation</w:t>
            </w:r>
            <w:r>
              <w:rPr>
                <w:rFonts w:ascii="Comic Sans MS" w:hAnsi="Comic Sans MS"/>
                <w:sz w:val="20"/>
                <w:szCs w:val="20"/>
              </w:rPr>
              <w:t xml:space="preserve">  </w:t>
            </w:r>
            <w:r w:rsidR="003D07F0">
              <w:rPr>
                <w:rFonts w:ascii="Comic Sans MS" w:hAnsi="Comic Sans MS"/>
                <w:sz w:val="20"/>
                <w:szCs w:val="20"/>
              </w:rPr>
              <w:t>Point 7:Scheme of Delegation changed at FGB 15.02.17</w:t>
            </w:r>
          </w:p>
          <w:p w14:paraId="02711A4A" w14:textId="18E265D5" w:rsidR="003D07F0" w:rsidRDefault="00E87119" w:rsidP="00D35CB3">
            <w:pPr>
              <w:rPr>
                <w:rFonts w:ascii="Comic Sans MS" w:hAnsi="Comic Sans MS"/>
                <w:sz w:val="20"/>
                <w:szCs w:val="20"/>
              </w:rPr>
            </w:pPr>
            <w:r>
              <w:rPr>
                <w:rFonts w:ascii="Comic Sans MS" w:hAnsi="Comic Sans MS"/>
                <w:sz w:val="20"/>
                <w:szCs w:val="20"/>
              </w:rPr>
              <w:t xml:space="preserve">Chair asked question re </w:t>
            </w:r>
            <w:r w:rsidR="00D549B2">
              <w:rPr>
                <w:rFonts w:ascii="Comic Sans MS" w:hAnsi="Comic Sans MS"/>
                <w:sz w:val="20"/>
                <w:szCs w:val="20"/>
              </w:rPr>
              <w:t>procurement</w:t>
            </w:r>
            <w:r>
              <w:rPr>
                <w:rFonts w:ascii="Comic Sans MS" w:hAnsi="Comic Sans MS"/>
                <w:sz w:val="20"/>
                <w:szCs w:val="20"/>
              </w:rPr>
              <w:t>?  HT: LEXIA, Speech &amp; Language required 3 other quotes.  SBM: waiver form if Governors agree only 1 with a bespoke service, because 3 years okay, waiver form would have been fine.  HT: bill was split over 2 years because of budget.</w:t>
            </w:r>
          </w:p>
          <w:p w14:paraId="480A38FD" w14:textId="77777777" w:rsidR="00E87119" w:rsidRPr="007508CE" w:rsidRDefault="00E87119" w:rsidP="00D35CB3">
            <w:pPr>
              <w:rPr>
                <w:rFonts w:ascii="Comic Sans MS" w:hAnsi="Comic Sans MS"/>
                <w:sz w:val="20"/>
                <w:szCs w:val="20"/>
              </w:rPr>
            </w:pPr>
            <w:r>
              <w:rPr>
                <w:rFonts w:ascii="Comic Sans MS" w:hAnsi="Comic Sans MS"/>
                <w:sz w:val="20"/>
                <w:szCs w:val="20"/>
              </w:rPr>
              <w:t xml:space="preserve">Chair stated signed off contract advantages.  Well done on Audit Report.  HT: school not had Audit for 7 years.  </w:t>
            </w:r>
            <w:proofErr w:type="spellStart"/>
            <w:r>
              <w:rPr>
                <w:rFonts w:ascii="Comic Sans MS" w:hAnsi="Comic Sans MS"/>
                <w:sz w:val="20"/>
                <w:szCs w:val="20"/>
              </w:rPr>
              <w:t>CoG</w:t>
            </w:r>
            <w:proofErr w:type="spellEnd"/>
            <w:r>
              <w:rPr>
                <w:rFonts w:ascii="Comic Sans MS" w:hAnsi="Comic Sans MS"/>
                <w:sz w:val="20"/>
                <w:szCs w:val="20"/>
              </w:rPr>
              <w:t xml:space="preserve"> questioned how much in bank.  SBM: £6,000.  Chair questioned Petty Cash held?  SBM: £40.00, now have purchasing cards.</w:t>
            </w:r>
          </w:p>
        </w:tc>
        <w:tc>
          <w:tcPr>
            <w:tcW w:w="1350" w:type="dxa"/>
            <w:tcBorders>
              <w:top w:val="dotted" w:sz="4" w:space="0" w:color="auto"/>
              <w:left w:val="dotted" w:sz="4" w:space="0" w:color="auto"/>
              <w:bottom w:val="dotted" w:sz="4" w:space="0" w:color="auto"/>
              <w:right w:val="dotted" w:sz="4" w:space="0" w:color="auto"/>
            </w:tcBorders>
          </w:tcPr>
          <w:p w14:paraId="4B390CEA" w14:textId="77777777" w:rsidR="007508CE" w:rsidRDefault="007508CE" w:rsidP="00366247">
            <w:pPr>
              <w:rPr>
                <w:rFonts w:ascii="Comic Sans MS" w:hAnsi="Comic Sans MS"/>
                <w:sz w:val="20"/>
                <w:szCs w:val="20"/>
              </w:rPr>
            </w:pPr>
          </w:p>
          <w:p w14:paraId="66B15708" w14:textId="77777777" w:rsidR="00735F00" w:rsidRDefault="00735F00" w:rsidP="00366247">
            <w:pPr>
              <w:rPr>
                <w:rFonts w:ascii="Comic Sans MS" w:hAnsi="Comic Sans MS"/>
                <w:sz w:val="20"/>
                <w:szCs w:val="20"/>
              </w:rPr>
            </w:pPr>
          </w:p>
          <w:p w14:paraId="3C64A892" w14:textId="77777777" w:rsidR="00735F00" w:rsidRDefault="00735F00" w:rsidP="00366247">
            <w:pPr>
              <w:rPr>
                <w:rFonts w:ascii="Comic Sans MS" w:hAnsi="Comic Sans MS"/>
                <w:sz w:val="20"/>
                <w:szCs w:val="20"/>
              </w:rPr>
            </w:pPr>
          </w:p>
          <w:p w14:paraId="7CA3BAA2" w14:textId="77777777" w:rsidR="00735F00" w:rsidRDefault="00735F00" w:rsidP="00366247">
            <w:pPr>
              <w:rPr>
                <w:rFonts w:ascii="Comic Sans MS" w:hAnsi="Comic Sans MS"/>
                <w:sz w:val="20"/>
                <w:szCs w:val="20"/>
              </w:rPr>
            </w:pPr>
          </w:p>
          <w:p w14:paraId="303BD1A3" w14:textId="77777777" w:rsidR="00735F00" w:rsidRDefault="00735F00" w:rsidP="00366247">
            <w:pPr>
              <w:rPr>
                <w:rFonts w:ascii="Comic Sans MS" w:hAnsi="Comic Sans MS"/>
                <w:sz w:val="20"/>
                <w:szCs w:val="20"/>
              </w:rPr>
            </w:pPr>
          </w:p>
          <w:p w14:paraId="01E62C91" w14:textId="77777777" w:rsidR="00735F00" w:rsidRDefault="00735F00" w:rsidP="00366247">
            <w:pPr>
              <w:rPr>
                <w:rFonts w:ascii="Comic Sans MS" w:hAnsi="Comic Sans MS"/>
                <w:sz w:val="20"/>
                <w:szCs w:val="20"/>
              </w:rPr>
            </w:pPr>
          </w:p>
          <w:p w14:paraId="76485BB0" w14:textId="77777777" w:rsidR="00735F00" w:rsidRDefault="00735F00" w:rsidP="00366247">
            <w:pPr>
              <w:rPr>
                <w:rFonts w:ascii="Comic Sans MS" w:hAnsi="Comic Sans MS"/>
                <w:sz w:val="20"/>
                <w:szCs w:val="20"/>
              </w:rPr>
            </w:pPr>
          </w:p>
          <w:p w14:paraId="50F264CD" w14:textId="77777777" w:rsidR="00735F00" w:rsidRDefault="00735F00" w:rsidP="00366247">
            <w:pPr>
              <w:rPr>
                <w:rFonts w:ascii="Comic Sans MS" w:hAnsi="Comic Sans MS"/>
                <w:sz w:val="20"/>
                <w:szCs w:val="20"/>
              </w:rPr>
            </w:pPr>
          </w:p>
          <w:p w14:paraId="7E11F299" w14:textId="77777777" w:rsidR="00735F00" w:rsidRDefault="00735F00" w:rsidP="00366247">
            <w:pPr>
              <w:rPr>
                <w:rFonts w:ascii="Comic Sans MS" w:hAnsi="Comic Sans MS"/>
                <w:sz w:val="20"/>
                <w:szCs w:val="20"/>
              </w:rPr>
            </w:pPr>
          </w:p>
          <w:p w14:paraId="1194C787" w14:textId="77C342B1" w:rsidR="00735F00" w:rsidRDefault="00D549B2" w:rsidP="00366247">
            <w:pPr>
              <w:rPr>
                <w:rFonts w:ascii="Comic Sans MS" w:hAnsi="Comic Sans MS"/>
                <w:sz w:val="20"/>
                <w:szCs w:val="20"/>
              </w:rPr>
            </w:pPr>
            <w:r>
              <w:rPr>
                <w:rFonts w:ascii="Comic Sans MS" w:hAnsi="Comic Sans MS"/>
                <w:sz w:val="20"/>
                <w:szCs w:val="20"/>
              </w:rPr>
              <w:t>HT</w:t>
            </w:r>
          </w:p>
        </w:tc>
      </w:tr>
      <w:tr w:rsidR="00AA6ACC" w:rsidRPr="00F07B36" w14:paraId="54D32DFF" w14:textId="77777777" w:rsidTr="00AA6ACC">
        <w:tc>
          <w:tcPr>
            <w:tcW w:w="538" w:type="dxa"/>
            <w:tcBorders>
              <w:top w:val="dotted" w:sz="4" w:space="0" w:color="auto"/>
              <w:left w:val="dotted" w:sz="4" w:space="0" w:color="auto"/>
              <w:bottom w:val="dotted" w:sz="4" w:space="0" w:color="auto"/>
              <w:right w:val="dotted" w:sz="4" w:space="0" w:color="auto"/>
            </w:tcBorders>
          </w:tcPr>
          <w:p w14:paraId="794E5C28" w14:textId="77777777" w:rsidR="00AA6ACC" w:rsidRDefault="00B015A0" w:rsidP="00D35CB3">
            <w:pPr>
              <w:rPr>
                <w:rFonts w:ascii="Comic Sans MS" w:hAnsi="Comic Sans MS"/>
                <w:sz w:val="20"/>
                <w:szCs w:val="20"/>
              </w:rPr>
            </w:pPr>
            <w:r>
              <w:rPr>
                <w:rFonts w:ascii="Comic Sans MS" w:hAnsi="Comic Sans MS"/>
                <w:sz w:val="20"/>
                <w:szCs w:val="20"/>
              </w:rPr>
              <w:lastRenderedPageBreak/>
              <w:t>10</w:t>
            </w:r>
            <w:r w:rsidR="00AA6ACC">
              <w:rPr>
                <w:rFonts w:ascii="Comic Sans MS" w:hAnsi="Comic Sans MS"/>
                <w:sz w:val="20"/>
                <w:szCs w:val="20"/>
              </w:rPr>
              <w:t>.</w:t>
            </w:r>
          </w:p>
        </w:tc>
        <w:tc>
          <w:tcPr>
            <w:tcW w:w="9002" w:type="dxa"/>
            <w:tcBorders>
              <w:top w:val="dotted" w:sz="4" w:space="0" w:color="auto"/>
              <w:left w:val="dotted" w:sz="4" w:space="0" w:color="auto"/>
              <w:bottom w:val="dotted" w:sz="4" w:space="0" w:color="auto"/>
              <w:right w:val="dotted" w:sz="4" w:space="0" w:color="auto"/>
            </w:tcBorders>
          </w:tcPr>
          <w:p w14:paraId="4E32524E" w14:textId="77777777" w:rsidR="00AA6ACC" w:rsidRDefault="00AA6ACC" w:rsidP="00D35CB3">
            <w:pPr>
              <w:rPr>
                <w:rFonts w:ascii="Comic Sans MS" w:hAnsi="Comic Sans MS"/>
                <w:b/>
                <w:sz w:val="20"/>
                <w:szCs w:val="20"/>
              </w:rPr>
            </w:pPr>
            <w:r>
              <w:rPr>
                <w:rFonts w:ascii="Comic Sans MS" w:hAnsi="Comic Sans MS"/>
                <w:b/>
                <w:sz w:val="20"/>
                <w:szCs w:val="20"/>
              </w:rPr>
              <w:t>A.O.B</w:t>
            </w:r>
          </w:p>
        </w:tc>
        <w:tc>
          <w:tcPr>
            <w:tcW w:w="1350" w:type="dxa"/>
            <w:tcBorders>
              <w:top w:val="dotted" w:sz="4" w:space="0" w:color="auto"/>
              <w:left w:val="dotted" w:sz="4" w:space="0" w:color="auto"/>
              <w:bottom w:val="dotted" w:sz="4" w:space="0" w:color="auto"/>
              <w:right w:val="dotted" w:sz="4" w:space="0" w:color="auto"/>
            </w:tcBorders>
          </w:tcPr>
          <w:p w14:paraId="7B8C6A33" w14:textId="77777777" w:rsidR="00AA6ACC" w:rsidRDefault="00AA6ACC" w:rsidP="00D35CB3">
            <w:pPr>
              <w:rPr>
                <w:rFonts w:ascii="Comic Sans MS" w:hAnsi="Comic Sans MS"/>
                <w:sz w:val="20"/>
                <w:szCs w:val="20"/>
              </w:rPr>
            </w:pPr>
          </w:p>
        </w:tc>
      </w:tr>
      <w:tr w:rsidR="00AA6ACC" w:rsidRPr="00F07B36" w14:paraId="151DC529" w14:textId="77777777" w:rsidTr="00AA6ACC">
        <w:tc>
          <w:tcPr>
            <w:tcW w:w="538" w:type="dxa"/>
            <w:tcBorders>
              <w:top w:val="dotted" w:sz="4" w:space="0" w:color="auto"/>
              <w:left w:val="dotted" w:sz="4" w:space="0" w:color="auto"/>
              <w:bottom w:val="dotted" w:sz="4" w:space="0" w:color="auto"/>
              <w:right w:val="dotted" w:sz="4" w:space="0" w:color="auto"/>
            </w:tcBorders>
          </w:tcPr>
          <w:p w14:paraId="44987910" w14:textId="77777777" w:rsidR="00AA6ACC" w:rsidRDefault="00B015A0" w:rsidP="00D35CB3">
            <w:pPr>
              <w:rPr>
                <w:rFonts w:ascii="Comic Sans MS" w:hAnsi="Comic Sans MS"/>
                <w:sz w:val="20"/>
                <w:szCs w:val="20"/>
              </w:rPr>
            </w:pPr>
            <w:r>
              <w:rPr>
                <w:rFonts w:ascii="Comic Sans MS" w:hAnsi="Comic Sans MS"/>
                <w:sz w:val="20"/>
                <w:szCs w:val="20"/>
              </w:rPr>
              <w:t>11</w:t>
            </w:r>
            <w:r w:rsidR="00AA6ACC">
              <w:rPr>
                <w:rFonts w:ascii="Comic Sans MS" w:hAnsi="Comic Sans MS"/>
                <w:sz w:val="20"/>
                <w:szCs w:val="20"/>
              </w:rPr>
              <w:t>.</w:t>
            </w:r>
          </w:p>
        </w:tc>
        <w:tc>
          <w:tcPr>
            <w:tcW w:w="9002" w:type="dxa"/>
            <w:tcBorders>
              <w:top w:val="dotted" w:sz="4" w:space="0" w:color="auto"/>
              <w:left w:val="dotted" w:sz="4" w:space="0" w:color="auto"/>
              <w:bottom w:val="dotted" w:sz="4" w:space="0" w:color="auto"/>
              <w:right w:val="dotted" w:sz="4" w:space="0" w:color="auto"/>
            </w:tcBorders>
          </w:tcPr>
          <w:p w14:paraId="28692418" w14:textId="77777777" w:rsidR="00AA6ACC" w:rsidRDefault="00AA6ACC" w:rsidP="00074F24">
            <w:pPr>
              <w:rPr>
                <w:rFonts w:ascii="Comic Sans MS" w:hAnsi="Comic Sans MS"/>
                <w:b/>
                <w:sz w:val="20"/>
                <w:szCs w:val="20"/>
              </w:rPr>
            </w:pPr>
            <w:r>
              <w:rPr>
                <w:rFonts w:ascii="Comic Sans MS" w:hAnsi="Comic Sans MS"/>
                <w:b/>
                <w:sz w:val="20"/>
                <w:szCs w:val="20"/>
              </w:rPr>
              <w:t>Date of next meeting</w:t>
            </w:r>
            <w:r w:rsidR="004A5358">
              <w:rPr>
                <w:rFonts w:ascii="Comic Sans MS" w:hAnsi="Comic Sans MS"/>
                <w:b/>
                <w:sz w:val="20"/>
                <w:szCs w:val="20"/>
              </w:rPr>
              <w:t xml:space="preserve">: </w:t>
            </w:r>
            <w:r w:rsidR="00074F24" w:rsidRPr="00B015A0">
              <w:rPr>
                <w:rFonts w:ascii="Comic Sans MS" w:hAnsi="Comic Sans MS"/>
                <w:sz w:val="20"/>
                <w:szCs w:val="20"/>
              </w:rPr>
              <w:t>TBA</w:t>
            </w:r>
            <w:r w:rsidR="00B015A0" w:rsidRPr="00B015A0">
              <w:rPr>
                <w:rFonts w:ascii="Comic Sans MS" w:hAnsi="Comic Sans MS"/>
                <w:sz w:val="20"/>
                <w:szCs w:val="20"/>
              </w:rPr>
              <w:t xml:space="preserve"> dependent on JFU schedule</w:t>
            </w:r>
            <w:r w:rsidR="00B015A0">
              <w:rPr>
                <w:rFonts w:ascii="Comic Sans MS" w:hAnsi="Comic Sans MS"/>
                <w:sz w:val="20"/>
                <w:szCs w:val="20"/>
              </w:rPr>
              <w:t xml:space="preserve"> –</w:t>
            </w:r>
            <w:r w:rsidR="00B015A0" w:rsidRPr="00B015A0">
              <w:rPr>
                <w:rFonts w:ascii="Comic Sans MS" w:hAnsi="Comic Sans MS"/>
                <w:sz w:val="20"/>
                <w:szCs w:val="20"/>
              </w:rPr>
              <w:t xml:space="preserve"> HT/SBM</w:t>
            </w:r>
            <w:r w:rsidR="00B015A0">
              <w:rPr>
                <w:rFonts w:ascii="Comic Sans MS" w:hAnsi="Comic Sans MS"/>
                <w:sz w:val="20"/>
                <w:szCs w:val="20"/>
              </w:rPr>
              <w:t xml:space="preserve"> to inform committee of available dates.</w:t>
            </w:r>
          </w:p>
        </w:tc>
        <w:tc>
          <w:tcPr>
            <w:tcW w:w="1350" w:type="dxa"/>
            <w:tcBorders>
              <w:top w:val="dotted" w:sz="4" w:space="0" w:color="auto"/>
              <w:left w:val="dotted" w:sz="4" w:space="0" w:color="auto"/>
              <w:bottom w:val="dotted" w:sz="4" w:space="0" w:color="auto"/>
              <w:right w:val="dotted" w:sz="4" w:space="0" w:color="auto"/>
            </w:tcBorders>
          </w:tcPr>
          <w:p w14:paraId="649A78EB" w14:textId="406954A6" w:rsidR="00B015A0" w:rsidRDefault="00B015A0" w:rsidP="00D35CB3">
            <w:pPr>
              <w:rPr>
                <w:rFonts w:ascii="Comic Sans MS" w:hAnsi="Comic Sans MS"/>
                <w:sz w:val="20"/>
                <w:szCs w:val="20"/>
              </w:rPr>
            </w:pPr>
            <w:r>
              <w:rPr>
                <w:rFonts w:ascii="Comic Sans MS" w:hAnsi="Comic Sans MS"/>
                <w:sz w:val="20"/>
                <w:szCs w:val="20"/>
              </w:rPr>
              <w:t xml:space="preserve">HT </w:t>
            </w:r>
          </w:p>
        </w:tc>
      </w:tr>
      <w:tr w:rsidR="00AA6ACC" w:rsidRPr="00F07B36" w14:paraId="46B9FA6B" w14:textId="77777777" w:rsidTr="00AA6ACC">
        <w:tc>
          <w:tcPr>
            <w:tcW w:w="538" w:type="dxa"/>
            <w:tcBorders>
              <w:top w:val="dotted" w:sz="4" w:space="0" w:color="auto"/>
              <w:left w:val="dotted" w:sz="4" w:space="0" w:color="auto"/>
              <w:bottom w:val="dotted" w:sz="4" w:space="0" w:color="auto"/>
              <w:right w:val="dotted" w:sz="4" w:space="0" w:color="auto"/>
            </w:tcBorders>
          </w:tcPr>
          <w:p w14:paraId="32217E0D" w14:textId="77777777" w:rsidR="00AA6ACC" w:rsidRDefault="00B015A0" w:rsidP="00D35CB3">
            <w:pPr>
              <w:rPr>
                <w:rFonts w:ascii="Comic Sans MS" w:hAnsi="Comic Sans MS"/>
                <w:sz w:val="20"/>
                <w:szCs w:val="20"/>
              </w:rPr>
            </w:pPr>
            <w:r>
              <w:rPr>
                <w:rFonts w:ascii="Comic Sans MS" w:hAnsi="Comic Sans MS"/>
                <w:sz w:val="20"/>
                <w:szCs w:val="20"/>
              </w:rPr>
              <w:t>12</w:t>
            </w:r>
            <w:r w:rsidR="00AA6ACC">
              <w:rPr>
                <w:rFonts w:ascii="Comic Sans MS" w:hAnsi="Comic Sans MS"/>
                <w:sz w:val="20"/>
                <w:szCs w:val="20"/>
              </w:rPr>
              <w:t>.</w:t>
            </w:r>
          </w:p>
        </w:tc>
        <w:tc>
          <w:tcPr>
            <w:tcW w:w="9002" w:type="dxa"/>
            <w:tcBorders>
              <w:top w:val="dotted" w:sz="4" w:space="0" w:color="auto"/>
              <w:left w:val="dotted" w:sz="4" w:space="0" w:color="auto"/>
              <w:bottom w:val="dotted" w:sz="4" w:space="0" w:color="auto"/>
              <w:right w:val="dotted" w:sz="4" w:space="0" w:color="auto"/>
            </w:tcBorders>
          </w:tcPr>
          <w:p w14:paraId="49ED8F7D" w14:textId="77777777" w:rsidR="00AA6ACC" w:rsidRDefault="00AA6ACC" w:rsidP="00D35CB3">
            <w:pPr>
              <w:rPr>
                <w:rFonts w:ascii="Comic Sans MS" w:hAnsi="Comic Sans MS"/>
                <w:b/>
                <w:sz w:val="20"/>
                <w:szCs w:val="20"/>
              </w:rPr>
            </w:pPr>
            <w:r>
              <w:rPr>
                <w:rFonts w:ascii="Comic Sans MS" w:hAnsi="Comic Sans MS"/>
                <w:b/>
                <w:sz w:val="20"/>
                <w:szCs w:val="20"/>
              </w:rPr>
              <w:t>Meeting closed 4.35 pm.</w:t>
            </w:r>
          </w:p>
        </w:tc>
        <w:tc>
          <w:tcPr>
            <w:tcW w:w="1350" w:type="dxa"/>
            <w:tcBorders>
              <w:top w:val="dotted" w:sz="4" w:space="0" w:color="auto"/>
              <w:left w:val="dotted" w:sz="4" w:space="0" w:color="auto"/>
              <w:bottom w:val="dotted" w:sz="4" w:space="0" w:color="auto"/>
              <w:right w:val="dotted" w:sz="4" w:space="0" w:color="auto"/>
            </w:tcBorders>
          </w:tcPr>
          <w:p w14:paraId="39A6954A" w14:textId="77777777" w:rsidR="00AA6ACC" w:rsidRDefault="00AA6ACC" w:rsidP="00D35CB3">
            <w:pPr>
              <w:rPr>
                <w:rFonts w:ascii="Comic Sans MS" w:hAnsi="Comic Sans MS"/>
                <w:sz w:val="20"/>
                <w:szCs w:val="20"/>
              </w:rPr>
            </w:pPr>
          </w:p>
        </w:tc>
      </w:tr>
    </w:tbl>
    <w:p w14:paraId="67C8C019" w14:textId="77777777" w:rsidR="00596600" w:rsidRDefault="00596600" w:rsidP="00B933E3">
      <w:pPr>
        <w:tabs>
          <w:tab w:val="left" w:pos="1426"/>
        </w:tabs>
        <w:spacing w:after="0" w:line="240" w:lineRule="auto"/>
        <w:rPr>
          <w:rFonts w:ascii="Comic Sans MS" w:hAnsi="Comic Sans MS"/>
          <w:sz w:val="20"/>
          <w:szCs w:val="20"/>
        </w:rPr>
      </w:pPr>
    </w:p>
    <w:p w14:paraId="1B7E6822" w14:textId="77777777" w:rsidR="00964604" w:rsidRDefault="00596600" w:rsidP="00B933E3">
      <w:pPr>
        <w:tabs>
          <w:tab w:val="left" w:pos="1426"/>
        </w:tabs>
        <w:spacing w:after="0" w:line="240" w:lineRule="auto"/>
        <w:rPr>
          <w:rFonts w:ascii="Comic Sans MS" w:hAnsi="Comic Sans MS"/>
          <w:sz w:val="20"/>
          <w:szCs w:val="20"/>
        </w:rPr>
      </w:pPr>
      <w:proofErr w:type="gramStart"/>
      <w:r>
        <w:rPr>
          <w:rFonts w:ascii="Comic Sans MS" w:hAnsi="Comic Sans MS"/>
          <w:sz w:val="20"/>
          <w:szCs w:val="20"/>
        </w:rPr>
        <w:t>Signature  Chair</w:t>
      </w:r>
      <w:proofErr w:type="gramEnd"/>
      <w:r>
        <w:rPr>
          <w:rFonts w:ascii="Comic Sans MS" w:hAnsi="Comic Sans MS"/>
          <w:sz w:val="20"/>
          <w:szCs w:val="20"/>
        </w:rPr>
        <w:t>: ………………………………………………………………………………………</w:t>
      </w:r>
      <w:r>
        <w:rPr>
          <w:rFonts w:ascii="Comic Sans MS" w:hAnsi="Comic Sans MS"/>
          <w:sz w:val="20"/>
          <w:szCs w:val="20"/>
        </w:rPr>
        <w:tab/>
      </w:r>
      <w:r>
        <w:rPr>
          <w:rFonts w:ascii="Comic Sans MS" w:hAnsi="Comic Sans MS"/>
          <w:sz w:val="20"/>
          <w:szCs w:val="20"/>
        </w:rPr>
        <w:tab/>
      </w:r>
      <w:proofErr w:type="gramStart"/>
      <w:r>
        <w:rPr>
          <w:rFonts w:ascii="Comic Sans MS" w:hAnsi="Comic Sans MS"/>
          <w:sz w:val="20"/>
          <w:szCs w:val="20"/>
        </w:rPr>
        <w:t>Date:…</w:t>
      </w:r>
      <w:proofErr w:type="gramEnd"/>
      <w:r>
        <w:rPr>
          <w:rFonts w:ascii="Comic Sans MS" w:hAnsi="Comic Sans MS"/>
          <w:sz w:val="20"/>
          <w:szCs w:val="20"/>
        </w:rPr>
        <w:t>……………………………………..</w:t>
      </w:r>
    </w:p>
    <w:p w14:paraId="5B6DAD27" w14:textId="77777777" w:rsidR="00596600" w:rsidRDefault="00596600" w:rsidP="00B933E3">
      <w:pPr>
        <w:tabs>
          <w:tab w:val="left" w:pos="1426"/>
        </w:tabs>
        <w:spacing w:after="0" w:line="240" w:lineRule="auto"/>
        <w:rPr>
          <w:rFonts w:ascii="Comic Sans MS" w:hAnsi="Comic Sans MS"/>
          <w:sz w:val="20"/>
          <w:szCs w:val="20"/>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870"/>
        <w:gridCol w:w="2160"/>
        <w:gridCol w:w="1890"/>
        <w:gridCol w:w="2070"/>
      </w:tblGrid>
      <w:tr w:rsidR="004D6F0F" w:rsidRPr="007B0115" w14:paraId="602C6C27" w14:textId="77777777" w:rsidTr="00286A78">
        <w:tc>
          <w:tcPr>
            <w:tcW w:w="648" w:type="dxa"/>
          </w:tcPr>
          <w:p w14:paraId="199891FA" w14:textId="77777777"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Min No</w:t>
            </w:r>
          </w:p>
        </w:tc>
        <w:tc>
          <w:tcPr>
            <w:tcW w:w="3870" w:type="dxa"/>
          </w:tcPr>
          <w:p w14:paraId="0D24F160" w14:textId="77777777"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required</w:t>
            </w:r>
          </w:p>
        </w:tc>
        <w:tc>
          <w:tcPr>
            <w:tcW w:w="2160" w:type="dxa"/>
          </w:tcPr>
          <w:p w14:paraId="5D4CA346" w14:textId="77777777"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Who?</w:t>
            </w:r>
          </w:p>
        </w:tc>
        <w:tc>
          <w:tcPr>
            <w:tcW w:w="1890" w:type="dxa"/>
          </w:tcPr>
          <w:p w14:paraId="6020A57F" w14:textId="77777777"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When</w:t>
            </w:r>
          </w:p>
        </w:tc>
        <w:tc>
          <w:tcPr>
            <w:tcW w:w="2070" w:type="dxa"/>
          </w:tcPr>
          <w:p w14:paraId="5F79D6A5" w14:textId="77777777"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completed</w:t>
            </w:r>
          </w:p>
        </w:tc>
      </w:tr>
      <w:tr w:rsidR="00EA5E38" w:rsidRPr="00EA5E38" w14:paraId="2C09BB4C" w14:textId="77777777" w:rsidTr="00286A78">
        <w:tc>
          <w:tcPr>
            <w:tcW w:w="648" w:type="dxa"/>
          </w:tcPr>
          <w:p w14:paraId="233E09CF" w14:textId="77777777" w:rsidR="00EA5E38" w:rsidRPr="00EA5E38" w:rsidRDefault="00EA5E3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5.</w:t>
            </w:r>
          </w:p>
        </w:tc>
        <w:tc>
          <w:tcPr>
            <w:tcW w:w="3870" w:type="dxa"/>
          </w:tcPr>
          <w:p w14:paraId="1E0B046C" w14:textId="77777777" w:rsidR="00EA5E38" w:rsidRPr="00EA5E38" w:rsidRDefault="00EA5E3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Submitting SFVS</w:t>
            </w:r>
          </w:p>
        </w:tc>
        <w:tc>
          <w:tcPr>
            <w:tcW w:w="2160" w:type="dxa"/>
          </w:tcPr>
          <w:p w14:paraId="27B55BE2" w14:textId="23E14DF5" w:rsidR="00EA5E38" w:rsidRPr="00EA5E38" w:rsidRDefault="00286A7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890" w:type="dxa"/>
          </w:tcPr>
          <w:p w14:paraId="7392ACDD" w14:textId="77777777" w:rsidR="00EA5E38" w:rsidRPr="00EA5E38" w:rsidRDefault="00EA5E3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30.03.17</w:t>
            </w:r>
          </w:p>
        </w:tc>
        <w:tc>
          <w:tcPr>
            <w:tcW w:w="2070" w:type="dxa"/>
          </w:tcPr>
          <w:p w14:paraId="5CFE8A3A" w14:textId="77777777" w:rsidR="00EA5E38" w:rsidRPr="00EA5E38" w:rsidRDefault="00EA5E38" w:rsidP="007B0115">
            <w:pPr>
              <w:spacing w:after="0" w:line="240" w:lineRule="auto"/>
              <w:rPr>
                <w:rFonts w:ascii="Comic Sans MS" w:eastAsia="Times New Roman" w:hAnsi="Comic Sans MS" w:cs="Arial"/>
                <w:sz w:val="20"/>
                <w:szCs w:val="20"/>
                <w:lang w:eastAsia="en-GB"/>
              </w:rPr>
            </w:pPr>
          </w:p>
        </w:tc>
      </w:tr>
      <w:tr w:rsidR="00286A78" w:rsidRPr="000B4415" w14:paraId="25DF58A8" w14:textId="77777777" w:rsidTr="00286A78">
        <w:tc>
          <w:tcPr>
            <w:tcW w:w="648" w:type="dxa"/>
          </w:tcPr>
          <w:p w14:paraId="0C631F7D" w14:textId="77777777" w:rsidR="00286A78"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6i.</w:t>
            </w:r>
          </w:p>
        </w:tc>
        <w:tc>
          <w:tcPr>
            <w:tcW w:w="3870" w:type="dxa"/>
          </w:tcPr>
          <w:p w14:paraId="51BBBFD2" w14:textId="77777777" w:rsidR="00286A78"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Consultant survey</w:t>
            </w:r>
          </w:p>
        </w:tc>
        <w:tc>
          <w:tcPr>
            <w:tcW w:w="2160" w:type="dxa"/>
          </w:tcPr>
          <w:p w14:paraId="2ABACB15" w14:textId="157867D4" w:rsidR="00286A78" w:rsidRPr="00B015A0"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890" w:type="dxa"/>
          </w:tcPr>
          <w:p w14:paraId="5B0DBEC4" w14:textId="77777777" w:rsidR="00286A78" w:rsidRDefault="00286A78" w:rsidP="00286A78">
            <w:pPr>
              <w:spacing w:after="0" w:line="240" w:lineRule="auto"/>
              <w:rPr>
                <w:rFonts w:ascii="Comic Sans MS" w:eastAsia="Times New Roman" w:hAnsi="Comic Sans MS" w:cs="Arial"/>
                <w:sz w:val="20"/>
                <w:szCs w:val="20"/>
                <w:lang w:eastAsia="en-GB"/>
              </w:rPr>
            </w:pPr>
            <w:proofErr w:type="spellStart"/>
            <w:r>
              <w:rPr>
                <w:rFonts w:ascii="Comic Sans MS" w:eastAsia="Times New Roman" w:hAnsi="Comic Sans MS" w:cs="Arial"/>
                <w:sz w:val="20"/>
                <w:szCs w:val="20"/>
                <w:lang w:eastAsia="en-GB"/>
              </w:rPr>
              <w:t>a.s.a.p</w:t>
            </w:r>
            <w:proofErr w:type="spellEnd"/>
          </w:p>
        </w:tc>
        <w:tc>
          <w:tcPr>
            <w:tcW w:w="2070" w:type="dxa"/>
          </w:tcPr>
          <w:p w14:paraId="395C52C0" w14:textId="77777777" w:rsidR="00286A78" w:rsidRPr="000B4415" w:rsidRDefault="00286A78" w:rsidP="00286A78">
            <w:pPr>
              <w:spacing w:after="0" w:line="240" w:lineRule="auto"/>
              <w:rPr>
                <w:rFonts w:ascii="Comic Sans MS" w:eastAsia="Times New Roman" w:hAnsi="Comic Sans MS" w:cs="Arial"/>
                <w:sz w:val="20"/>
                <w:szCs w:val="20"/>
                <w:lang w:eastAsia="en-GB"/>
              </w:rPr>
            </w:pPr>
          </w:p>
        </w:tc>
      </w:tr>
      <w:tr w:rsidR="00286A78" w:rsidRPr="007B0115" w14:paraId="6B906515" w14:textId="77777777" w:rsidTr="00286A78">
        <w:tc>
          <w:tcPr>
            <w:tcW w:w="648" w:type="dxa"/>
          </w:tcPr>
          <w:p w14:paraId="0458F4C2" w14:textId="77777777" w:rsidR="00286A78" w:rsidRPr="00B015A0"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6f.</w:t>
            </w:r>
          </w:p>
        </w:tc>
        <w:tc>
          <w:tcPr>
            <w:tcW w:w="3870" w:type="dxa"/>
          </w:tcPr>
          <w:p w14:paraId="63B27424" w14:textId="77777777" w:rsidR="00286A78" w:rsidRPr="00B015A0"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JFU Schedule</w:t>
            </w:r>
          </w:p>
        </w:tc>
        <w:tc>
          <w:tcPr>
            <w:tcW w:w="2160" w:type="dxa"/>
          </w:tcPr>
          <w:p w14:paraId="501E75B9" w14:textId="4733EFDB" w:rsidR="00286A78" w:rsidRPr="00B015A0" w:rsidRDefault="00286A78" w:rsidP="00286A78">
            <w:pPr>
              <w:spacing w:after="0" w:line="240" w:lineRule="auto"/>
              <w:rPr>
                <w:rFonts w:ascii="Comic Sans MS" w:eastAsia="Times New Roman" w:hAnsi="Comic Sans MS" w:cs="Arial"/>
                <w:sz w:val="20"/>
                <w:szCs w:val="20"/>
                <w:lang w:eastAsia="en-GB"/>
              </w:rPr>
            </w:pPr>
            <w:r w:rsidRPr="00B015A0">
              <w:rPr>
                <w:rFonts w:ascii="Comic Sans MS" w:eastAsia="Times New Roman" w:hAnsi="Comic Sans MS" w:cs="Arial"/>
                <w:sz w:val="20"/>
                <w:szCs w:val="20"/>
                <w:lang w:eastAsia="en-GB"/>
              </w:rPr>
              <w:t>HT</w:t>
            </w:r>
          </w:p>
        </w:tc>
        <w:tc>
          <w:tcPr>
            <w:tcW w:w="1890" w:type="dxa"/>
          </w:tcPr>
          <w:p w14:paraId="3B972295" w14:textId="77777777" w:rsidR="00286A78" w:rsidRPr="00B015A0"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2070" w:type="dxa"/>
          </w:tcPr>
          <w:p w14:paraId="301688F1" w14:textId="77777777" w:rsidR="00286A78" w:rsidRPr="007B0115" w:rsidRDefault="00286A78" w:rsidP="00286A78">
            <w:pPr>
              <w:spacing w:after="0" w:line="240" w:lineRule="auto"/>
              <w:rPr>
                <w:rFonts w:ascii="Comic Sans MS" w:eastAsia="Times New Roman" w:hAnsi="Comic Sans MS" w:cs="Arial"/>
                <w:b/>
                <w:sz w:val="20"/>
                <w:szCs w:val="20"/>
                <w:lang w:eastAsia="en-GB"/>
              </w:rPr>
            </w:pPr>
          </w:p>
        </w:tc>
      </w:tr>
      <w:tr w:rsidR="00286A78" w:rsidRPr="007B0115" w14:paraId="50CC537D" w14:textId="77777777" w:rsidTr="00286A78">
        <w:tc>
          <w:tcPr>
            <w:tcW w:w="648" w:type="dxa"/>
          </w:tcPr>
          <w:p w14:paraId="1D82C72C" w14:textId="77777777" w:rsidR="00286A78" w:rsidRDefault="00286A78" w:rsidP="00286A78">
            <w:pPr>
              <w:spacing w:after="0" w:line="240" w:lineRule="auto"/>
              <w:rPr>
                <w:rFonts w:ascii="Comic Sans MS" w:eastAsia="Times New Roman" w:hAnsi="Comic Sans MS" w:cs="Arial"/>
                <w:sz w:val="20"/>
                <w:szCs w:val="20"/>
                <w:lang w:eastAsia="en-GB"/>
              </w:rPr>
            </w:pPr>
          </w:p>
        </w:tc>
        <w:tc>
          <w:tcPr>
            <w:tcW w:w="3870" w:type="dxa"/>
          </w:tcPr>
          <w:p w14:paraId="3D1FB63B" w14:textId="77777777" w:rsidR="00286A78" w:rsidRDefault="00286A78" w:rsidP="00286A78">
            <w:pPr>
              <w:spacing w:after="0" w:line="240" w:lineRule="auto"/>
              <w:rPr>
                <w:rFonts w:ascii="Comic Sans MS" w:eastAsia="Times New Roman" w:hAnsi="Comic Sans MS" w:cs="Arial"/>
                <w:sz w:val="20"/>
                <w:szCs w:val="20"/>
                <w:lang w:eastAsia="en-GB"/>
              </w:rPr>
            </w:pPr>
          </w:p>
        </w:tc>
        <w:tc>
          <w:tcPr>
            <w:tcW w:w="2160" w:type="dxa"/>
          </w:tcPr>
          <w:p w14:paraId="049EC7B5" w14:textId="77777777" w:rsidR="00286A78" w:rsidRPr="00B015A0" w:rsidRDefault="00286A78" w:rsidP="00286A78">
            <w:pPr>
              <w:spacing w:after="0" w:line="240" w:lineRule="auto"/>
              <w:rPr>
                <w:rFonts w:ascii="Comic Sans MS" w:eastAsia="Times New Roman" w:hAnsi="Comic Sans MS" w:cs="Arial"/>
                <w:sz w:val="20"/>
                <w:szCs w:val="20"/>
                <w:lang w:eastAsia="en-GB"/>
              </w:rPr>
            </w:pPr>
          </w:p>
        </w:tc>
        <w:tc>
          <w:tcPr>
            <w:tcW w:w="1890" w:type="dxa"/>
          </w:tcPr>
          <w:p w14:paraId="5A602F2A" w14:textId="77777777" w:rsidR="00286A78" w:rsidRDefault="00286A78" w:rsidP="00286A78">
            <w:pPr>
              <w:spacing w:after="0" w:line="240" w:lineRule="auto"/>
              <w:rPr>
                <w:rFonts w:ascii="Comic Sans MS" w:eastAsia="Times New Roman" w:hAnsi="Comic Sans MS" w:cs="Arial"/>
                <w:sz w:val="20"/>
                <w:szCs w:val="20"/>
                <w:lang w:eastAsia="en-GB"/>
              </w:rPr>
            </w:pPr>
          </w:p>
        </w:tc>
        <w:tc>
          <w:tcPr>
            <w:tcW w:w="2070" w:type="dxa"/>
          </w:tcPr>
          <w:p w14:paraId="36FE31E1" w14:textId="77777777" w:rsidR="00286A78" w:rsidRPr="007B0115" w:rsidRDefault="00286A78" w:rsidP="00286A78">
            <w:pPr>
              <w:spacing w:after="0" w:line="240" w:lineRule="auto"/>
              <w:rPr>
                <w:rFonts w:ascii="Comic Sans MS" w:eastAsia="Times New Roman" w:hAnsi="Comic Sans MS" w:cs="Arial"/>
                <w:b/>
                <w:sz w:val="20"/>
                <w:szCs w:val="20"/>
                <w:lang w:eastAsia="en-GB"/>
              </w:rPr>
            </w:pPr>
          </w:p>
        </w:tc>
      </w:tr>
      <w:tr w:rsidR="00286A78" w:rsidRPr="00B015A0" w14:paraId="07856DFE" w14:textId="77777777" w:rsidTr="00286A78">
        <w:tc>
          <w:tcPr>
            <w:tcW w:w="648" w:type="dxa"/>
          </w:tcPr>
          <w:p w14:paraId="49ABB894" w14:textId="77777777" w:rsidR="00286A78" w:rsidRPr="00B015A0" w:rsidRDefault="00286A78" w:rsidP="00286A78">
            <w:pPr>
              <w:spacing w:after="0" w:line="240" w:lineRule="auto"/>
              <w:rPr>
                <w:rFonts w:ascii="Comic Sans MS" w:eastAsia="Times New Roman" w:hAnsi="Comic Sans MS" w:cs="Arial"/>
                <w:sz w:val="20"/>
                <w:szCs w:val="20"/>
                <w:lang w:eastAsia="en-GB"/>
              </w:rPr>
            </w:pPr>
            <w:r w:rsidRPr="00B015A0">
              <w:rPr>
                <w:rFonts w:ascii="Comic Sans MS" w:eastAsia="Times New Roman" w:hAnsi="Comic Sans MS" w:cs="Arial"/>
                <w:sz w:val="20"/>
                <w:szCs w:val="20"/>
                <w:lang w:eastAsia="en-GB"/>
              </w:rPr>
              <w:t>8d.</w:t>
            </w:r>
          </w:p>
        </w:tc>
        <w:tc>
          <w:tcPr>
            <w:tcW w:w="3870" w:type="dxa"/>
          </w:tcPr>
          <w:p w14:paraId="5BD4DB42" w14:textId="77777777" w:rsidR="00286A78" w:rsidRPr="00B015A0" w:rsidRDefault="00286A78" w:rsidP="00286A78">
            <w:pPr>
              <w:spacing w:after="0" w:line="240" w:lineRule="auto"/>
              <w:rPr>
                <w:rFonts w:ascii="Comic Sans MS" w:eastAsia="Times New Roman" w:hAnsi="Comic Sans MS" w:cs="Arial"/>
                <w:sz w:val="20"/>
                <w:szCs w:val="20"/>
                <w:lang w:eastAsia="en-GB"/>
              </w:rPr>
            </w:pPr>
            <w:r w:rsidRPr="00B015A0">
              <w:rPr>
                <w:rFonts w:ascii="Comic Sans MS" w:eastAsia="Times New Roman" w:hAnsi="Comic Sans MS" w:cs="Arial"/>
                <w:sz w:val="20"/>
                <w:szCs w:val="20"/>
                <w:lang w:eastAsia="en-GB"/>
              </w:rPr>
              <w:t>Review boiler</w:t>
            </w:r>
          </w:p>
        </w:tc>
        <w:tc>
          <w:tcPr>
            <w:tcW w:w="2160" w:type="dxa"/>
          </w:tcPr>
          <w:p w14:paraId="0FEC567C" w14:textId="2E85751C" w:rsidR="00286A78" w:rsidRPr="00B015A0"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890" w:type="dxa"/>
          </w:tcPr>
          <w:p w14:paraId="78BE8EE9" w14:textId="77777777" w:rsidR="00286A78" w:rsidRPr="00B015A0" w:rsidRDefault="00286A78" w:rsidP="00286A78">
            <w:pPr>
              <w:spacing w:after="0" w:line="240" w:lineRule="auto"/>
              <w:rPr>
                <w:rFonts w:ascii="Comic Sans MS" w:eastAsia="Times New Roman" w:hAnsi="Comic Sans MS" w:cs="Arial"/>
                <w:sz w:val="20"/>
                <w:szCs w:val="20"/>
                <w:lang w:eastAsia="en-GB"/>
              </w:rPr>
            </w:pPr>
            <w:r w:rsidRPr="00B015A0">
              <w:rPr>
                <w:rFonts w:ascii="Comic Sans MS" w:eastAsia="Times New Roman" w:hAnsi="Comic Sans MS" w:cs="Arial"/>
                <w:sz w:val="20"/>
                <w:szCs w:val="20"/>
                <w:lang w:eastAsia="en-GB"/>
              </w:rPr>
              <w:t>a.s.a.p.</w:t>
            </w:r>
          </w:p>
        </w:tc>
        <w:tc>
          <w:tcPr>
            <w:tcW w:w="2070" w:type="dxa"/>
          </w:tcPr>
          <w:p w14:paraId="417D85DE" w14:textId="77777777" w:rsidR="00286A78" w:rsidRPr="00B015A0" w:rsidRDefault="00286A78" w:rsidP="00286A78">
            <w:pPr>
              <w:spacing w:after="0" w:line="240" w:lineRule="auto"/>
              <w:rPr>
                <w:rFonts w:ascii="Comic Sans MS" w:eastAsia="Times New Roman" w:hAnsi="Comic Sans MS" w:cs="Arial"/>
                <w:sz w:val="20"/>
                <w:szCs w:val="20"/>
                <w:lang w:eastAsia="en-GB"/>
              </w:rPr>
            </w:pPr>
          </w:p>
        </w:tc>
      </w:tr>
      <w:tr w:rsidR="00286A78" w:rsidRPr="007B0115" w14:paraId="3CC2785D" w14:textId="77777777" w:rsidTr="00286A78">
        <w:tc>
          <w:tcPr>
            <w:tcW w:w="648" w:type="dxa"/>
          </w:tcPr>
          <w:p w14:paraId="24D962AC" w14:textId="77777777" w:rsidR="00286A78" w:rsidRPr="007B0115"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9.</w:t>
            </w:r>
          </w:p>
        </w:tc>
        <w:tc>
          <w:tcPr>
            <w:tcW w:w="3870" w:type="dxa"/>
          </w:tcPr>
          <w:p w14:paraId="42AB1935" w14:textId="77777777" w:rsidR="00286A78" w:rsidRPr="007B0115"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Contact Steven re safe (catering)</w:t>
            </w:r>
          </w:p>
        </w:tc>
        <w:tc>
          <w:tcPr>
            <w:tcW w:w="2160" w:type="dxa"/>
          </w:tcPr>
          <w:p w14:paraId="38F2CCFD" w14:textId="77777777" w:rsidR="00286A78" w:rsidRPr="007B0115"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890" w:type="dxa"/>
          </w:tcPr>
          <w:p w14:paraId="55AECB5E" w14:textId="77777777" w:rsidR="00286A78" w:rsidRPr="007B0115"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2070" w:type="dxa"/>
          </w:tcPr>
          <w:p w14:paraId="2DBCBD9A" w14:textId="77777777" w:rsidR="00286A78" w:rsidRPr="007B0115" w:rsidRDefault="00286A78" w:rsidP="00286A78">
            <w:pPr>
              <w:spacing w:after="0" w:line="240" w:lineRule="auto"/>
              <w:rPr>
                <w:rFonts w:ascii="Comic Sans MS" w:eastAsia="Times New Roman" w:hAnsi="Comic Sans MS" w:cs="Arial"/>
                <w:sz w:val="20"/>
                <w:szCs w:val="20"/>
                <w:lang w:eastAsia="en-GB"/>
              </w:rPr>
            </w:pPr>
          </w:p>
        </w:tc>
      </w:tr>
      <w:tr w:rsidR="00286A78" w:rsidRPr="00FE0048" w14:paraId="04DB532B" w14:textId="77777777" w:rsidTr="00286A78">
        <w:tc>
          <w:tcPr>
            <w:tcW w:w="648" w:type="dxa"/>
          </w:tcPr>
          <w:p w14:paraId="0B906334" w14:textId="77777777" w:rsidR="00286A78" w:rsidRPr="00FE0048"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11.</w:t>
            </w:r>
          </w:p>
        </w:tc>
        <w:tc>
          <w:tcPr>
            <w:tcW w:w="3870" w:type="dxa"/>
          </w:tcPr>
          <w:p w14:paraId="3D3A6615" w14:textId="77777777" w:rsidR="00286A78" w:rsidRPr="00FE0048"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Inform committee of available dates </w:t>
            </w:r>
          </w:p>
        </w:tc>
        <w:tc>
          <w:tcPr>
            <w:tcW w:w="2160" w:type="dxa"/>
          </w:tcPr>
          <w:p w14:paraId="046B0335" w14:textId="50EA70C3" w:rsidR="00286A78" w:rsidRPr="00FE0048" w:rsidRDefault="00286A78" w:rsidP="00286A7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890" w:type="dxa"/>
          </w:tcPr>
          <w:p w14:paraId="1866B7FC" w14:textId="77777777" w:rsidR="00286A78" w:rsidRPr="00FE0048" w:rsidRDefault="00286A78" w:rsidP="00286A78">
            <w:pPr>
              <w:spacing w:after="0" w:line="240" w:lineRule="auto"/>
              <w:rPr>
                <w:rFonts w:ascii="Comic Sans MS" w:eastAsia="Times New Roman" w:hAnsi="Comic Sans MS" w:cs="Arial"/>
                <w:sz w:val="20"/>
                <w:szCs w:val="20"/>
                <w:lang w:eastAsia="en-GB"/>
              </w:rPr>
            </w:pPr>
            <w:proofErr w:type="spellStart"/>
            <w:r>
              <w:rPr>
                <w:rFonts w:ascii="Comic Sans MS" w:eastAsia="Times New Roman" w:hAnsi="Comic Sans MS" w:cs="Arial"/>
                <w:sz w:val="20"/>
                <w:szCs w:val="20"/>
                <w:lang w:eastAsia="en-GB"/>
              </w:rPr>
              <w:t>a.s.a.p</w:t>
            </w:r>
            <w:proofErr w:type="spellEnd"/>
          </w:p>
        </w:tc>
        <w:tc>
          <w:tcPr>
            <w:tcW w:w="2070" w:type="dxa"/>
          </w:tcPr>
          <w:p w14:paraId="37AD0D13" w14:textId="77777777" w:rsidR="00286A78" w:rsidRPr="00FE0048" w:rsidRDefault="00286A78" w:rsidP="00286A78">
            <w:pPr>
              <w:spacing w:after="0" w:line="240" w:lineRule="auto"/>
              <w:rPr>
                <w:rFonts w:ascii="Comic Sans MS" w:eastAsia="Times New Roman" w:hAnsi="Comic Sans MS" w:cs="Arial"/>
                <w:sz w:val="20"/>
                <w:szCs w:val="20"/>
                <w:lang w:eastAsia="en-GB"/>
              </w:rPr>
            </w:pPr>
          </w:p>
        </w:tc>
      </w:tr>
    </w:tbl>
    <w:p w14:paraId="6D12541D" w14:textId="77777777" w:rsidR="00B95EA4" w:rsidRDefault="00B95EA4" w:rsidP="00B933E3">
      <w:pPr>
        <w:tabs>
          <w:tab w:val="left" w:pos="1426"/>
        </w:tabs>
        <w:spacing w:after="0" w:line="240" w:lineRule="auto"/>
        <w:rPr>
          <w:rFonts w:ascii="Comic Sans MS" w:hAnsi="Comic Sans MS"/>
          <w:sz w:val="20"/>
          <w:szCs w:val="20"/>
        </w:rPr>
      </w:pPr>
    </w:p>
    <w:p w14:paraId="7331BEEA" w14:textId="77777777" w:rsidR="00B95EA4" w:rsidRDefault="00B95EA4" w:rsidP="00B933E3">
      <w:pPr>
        <w:tabs>
          <w:tab w:val="left" w:pos="1426"/>
        </w:tabs>
        <w:spacing w:after="0" w:line="240" w:lineRule="auto"/>
        <w:rPr>
          <w:rFonts w:ascii="Comic Sans MS" w:hAnsi="Comic Sans MS"/>
          <w:sz w:val="20"/>
          <w:szCs w:val="20"/>
        </w:rPr>
      </w:pPr>
    </w:p>
    <w:p w14:paraId="567603E1" w14:textId="77777777" w:rsidR="00B95EA4" w:rsidRDefault="00B95EA4" w:rsidP="00B933E3">
      <w:pPr>
        <w:tabs>
          <w:tab w:val="left" w:pos="1426"/>
        </w:tabs>
        <w:spacing w:after="0" w:line="240" w:lineRule="auto"/>
        <w:rPr>
          <w:rFonts w:ascii="Comic Sans MS" w:hAnsi="Comic Sans MS"/>
          <w:sz w:val="20"/>
          <w:szCs w:val="20"/>
        </w:rPr>
      </w:pPr>
    </w:p>
    <w:p w14:paraId="087FA5BC" w14:textId="77777777" w:rsidR="00B95EA4" w:rsidRDefault="00B95EA4" w:rsidP="00B933E3">
      <w:pPr>
        <w:tabs>
          <w:tab w:val="left" w:pos="1426"/>
        </w:tabs>
        <w:spacing w:after="0" w:line="240" w:lineRule="auto"/>
        <w:rPr>
          <w:rFonts w:ascii="Comic Sans MS" w:hAnsi="Comic Sans MS"/>
          <w:sz w:val="20"/>
          <w:szCs w:val="20"/>
        </w:rPr>
      </w:pPr>
    </w:p>
    <w:p w14:paraId="2405CC5B" w14:textId="77777777" w:rsidR="00B95EA4" w:rsidRDefault="00B95EA4" w:rsidP="00B933E3">
      <w:pPr>
        <w:tabs>
          <w:tab w:val="left" w:pos="1426"/>
        </w:tabs>
        <w:spacing w:after="0" w:line="240" w:lineRule="auto"/>
        <w:rPr>
          <w:rFonts w:ascii="Comic Sans MS" w:hAnsi="Comic Sans MS"/>
          <w:sz w:val="20"/>
          <w:szCs w:val="20"/>
        </w:rPr>
      </w:pPr>
    </w:p>
    <w:p w14:paraId="0D7D753C" w14:textId="77777777" w:rsidR="00B95EA4" w:rsidRDefault="00B95EA4" w:rsidP="00B933E3">
      <w:pPr>
        <w:tabs>
          <w:tab w:val="left" w:pos="1426"/>
        </w:tabs>
        <w:spacing w:after="0" w:line="240" w:lineRule="auto"/>
        <w:rPr>
          <w:rFonts w:ascii="Comic Sans MS" w:hAnsi="Comic Sans MS"/>
          <w:sz w:val="20"/>
          <w:szCs w:val="20"/>
        </w:rPr>
      </w:pPr>
    </w:p>
    <w:p w14:paraId="21073ECA" w14:textId="77777777" w:rsidR="00B95EA4" w:rsidRDefault="00B95EA4" w:rsidP="00B933E3">
      <w:pPr>
        <w:tabs>
          <w:tab w:val="left" w:pos="1426"/>
        </w:tabs>
        <w:spacing w:after="0" w:line="240" w:lineRule="auto"/>
        <w:rPr>
          <w:rFonts w:ascii="Comic Sans MS" w:hAnsi="Comic Sans MS"/>
          <w:sz w:val="20"/>
          <w:szCs w:val="20"/>
        </w:rPr>
      </w:pPr>
    </w:p>
    <w:p w14:paraId="2E008381" w14:textId="77777777" w:rsidR="00B95EA4" w:rsidRDefault="00B95EA4" w:rsidP="00B933E3">
      <w:pPr>
        <w:tabs>
          <w:tab w:val="left" w:pos="1426"/>
        </w:tabs>
        <w:spacing w:after="0" w:line="240" w:lineRule="auto"/>
        <w:rPr>
          <w:rFonts w:ascii="Comic Sans MS" w:hAnsi="Comic Sans MS"/>
          <w:sz w:val="20"/>
          <w:szCs w:val="20"/>
        </w:rPr>
      </w:pPr>
    </w:p>
    <w:p w14:paraId="64C1C793" w14:textId="77777777" w:rsidR="00B95EA4" w:rsidRDefault="00B95EA4" w:rsidP="00B933E3">
      <w:pPr>
        <w:tabs>
          <w:tab w:val="left" w:pos="1426"/>
        </w:tabs>
        <w:spacing w:after="0" w:line="240" w:lineRule="auto"/>
        <w:rPr>
          <w:rFonts w:ascii="Comic Sans MS" w:hAnsi="Comic Sans MS"/>
          <w:sz w:val="20"/>
          <w:szCs w:val="20"/>
        </w:rPr>
      </w:pPr>
    </w:p>
    <w:p w14:paraId="791238D3" w14:textId="77777777" w:rsidR="00B95EA4" w:rsidRDefault="00B95EA4" w:rsidP="00B933E3">
      <w:pPr>
        <w:tabs>
          <w:tab w:val="left" w:pos="1426"/>
        </w:tabs>
        <w:spacing w:after="0" w:line="240" w:lineRule="auto"/>
        <w:rPr>
          <w:rFonts w:ascii="Comic Sans MS" w:hAnsi="Comic Sans MS"/>
          <w:sz w:val="20"/>
          <w:szCs w:val="20"/>
        </w:rPr>
      </w:pPr>
    </w:p>
    <w:p w14:paraId="4B1B0278" w14:textId="77777777" w:rsidR="00B95EA4" w:rsidRDefault="00B95EA4" w:rsidP="00B933E3">
      <w:pPr>
        <w:tabs>
          <w:tab w:val="left" w:pos="1426"/>
        </w:tabs>
        <w:spacing w:after="0" w:line="240" w:lineRule="auto"/>
        <w:rPr>
          <w:rFonts w:ascii="Comic Sans MS" w:hAnsi="Comic Sans MS"/>
          <w:sz w:val="20"/>
          <w:szCs w:val="20"/>
        </w:rPr>
      </w:pPr>
    </w:p>
    <w:p w14:paraId="663A8D55" w14:textId="77777777" w:rsidR="00B95EA4" w:rsidRDefault="00B95EA4" w:rsidP="00B933E3">
      <w:pPr>
        <w:tabs>
          <w:tab w:val="left" w:pos="1426"/>
        </w:tabs>
        <w:spacing w:after="0" w:line="240" w:lineRule="auto"/>
        <w:rPr>
          <w:rFonts w:ascii="Comic Sans MS" w:hAnsi="Comic Sans MS"/>
          <w:sz w:val="20"/>
          <w:szCs w:val="20"/>
        </w:rPr>
      </w:pPr>
    </w:p>
    <w:p w14:paraId="6F4CEA9D" w14:textId="77777777" w:rsidR="00B95EA4" w:rsidRDefault="00B95EA4" w:rsidP="00B933E3">
      <w:pPr>
        <w:tabs>
          <w:tab w:val="left" w:pos="1426"/>
        </w:tabs>
        <w:spacing w:after="0" w:line="240" w:lineRule="auto"/>
        <w:rPr>
          <w:rFonts w:ascii="Comic Sans MS" w:hAnsi="Comic Sans MS"/>
          <w:sz w:val="20"/>
          <w:szCs w:val="20"/>
        </w:rPr>
      </w:pPr>
    </w:p>
    <w:p w14:paraId="74D18916" w14:textId="77777777" w:rsidR="00B95EA4" w:rsidRDefault="00B95EA4" w:rsidP="00B933E3">
      <w:pPr>
        <w:tabs>
          <w:tab w:val="left" w:pos="1426"/>
        </w:tabs>
        <w:spacing w:after="0" w:line="240" w:lineRule="auto"/>
        <w:rPr>
          <w:rFonts w:ascii="Comic Sans MS" w:hAnsi="Comic Sans MS"/>
          <w:sz w:val="20"/>
          <w:szCs w:val="20"/>
        </w:rPr>
      </w:pPr>
    </w:p>
    <w:p w14:paraId="2584FB2B" w14:textId="77777777" w:rsidR="00B95EA4" w:rsidRDefault="00B95EA4" w:rsidP="00B933E3">
      <w:pPr>
        <w:tabs>
          <w:tab w:val="left" w:pos="1426"/>
        </w:tabs>
        <w:spacing w:after="0" w:line="240" w:lineRule="auto"/>
        <w:rPr>
          <w:rFonts w:ascii="Comic Sans MS" w:hAnsi="Comic Sans MS"/>
          <w:sz w:val="20"/>
          <w:szCs w:val="20"/>
        </w:rPr>
      </w:pPr>
    </w:p>
    <w:p w14:paraId="79A462EE" w14:textId="77777777" w:rsidR="00B95EA4" w:rsidRDefault="00B95EA4" w:rsidP="00B933E3">
      <w:pPr>
        <w:tabs>
          <w:tab w:val="left" w:pos="1426"/>
        </w:tabs>
        <w:spacing w:after="0" w:line="240" w:lineRule="auto"/>
        <w:rPr>
          <w:rFonts w:ascii="Comic Sans MS" w:hAnsi="Comic Sans MS"/>
          <w:sz w:val="20"/>
          <w:szCs w:val="20"/>
        </w:rPr>
      </w:pPr>
    </w:p>
    <w:p w14:paraId="32743B26" w14:textId="77777777" w:rsidR="00B95EA4" w:rsidRDefault="00B95EA4" w:rsidP="00B933E3">
      <w:pPr>
        <w:tabs>
          <w:tab w:val="left" w:pos="1426"/>
        </w:tabs>
        <w:spacing w:after="0" w:line="240" w:lineRule="auto"/>
        <w:rPr>
          <w:rFonts w:ascii="Comic Sans MS" w:hAnsi="Comic Sans MS"/>
          <w:sz w:val="20"/>
          <w:szCs w:val="20"/>
        </w:rPr>
      </w:pPr>
    </w:p>
    <w:p w14:paraId="300DEFDB" w14:textId="77777777" w:rsidR="00A140F7" w:rsidRDefault="00A140F7" w:rsidP="00B933E3">
      <w:pPr>
        <w:tabs>
          <w:tab w:val="left" w:pos="1426"/>
        </w:tabs>
        <w:spacing w:after="0" w:line="240" w:lineRule="auto"/>
        <w:rPr>
          <w:rFonts w:ascii="Comic Sans MS" w:hAnsi="Comic Sans MS"/>
        </w:rPr>
      </w:pPr>
      <w:r w:rsidRPr="00A7778C">
        <w:rPr>
          <w:rFonts w:ascii="Comic Sans MS" w:hAnsi="Comic Sans MS"/>
        </w:rPr>
        <w:t>Appendix 1</w:t>
      </w:r>
    </w:p>
    <w:p w14:paraId="21B7703D" w14:textId="77777777" w:rsidR="00B95EA4" w:rsidRPr="00A7778C" w:rsidRDefault="00B95EA4" w:rsidP="00B933E3">
      <w:pPr>
        <w:tabs>
          <w:tab w:val="left" w:pos="1426"/>
        </w:tabs>
        <w:spacing w:after="0" w:line="240" w:lineRule="auto"/>
        <w:rPr>
          <w:rFonts w:ascii="Comic Sans MS" w:hAnsi="Comic Sans MS"/>
        </w:rPr>
      </w:pPr>
    </w:p>
    <w:p w14:paraId="1559992C" w14:textId="77777777" w:rsidR="00A140F7" w:rsidRPr="00A140F7" w:rsidRDefault="00A140F7" w:rsidP="00A140F7">
      <w:pPr>
        <w:shd w:val="clear" w:color="auto" w:fill="F4F4F4"/>
        <w:spacing w:after="0" w:line="240" w:lineRule="auto"/>
        <w:rPr>
          <w:rFonts w:ascii="Comic Sans MS" w:eastAsia="Times New Roman" w:hAnsi="Comic Sans MS" w:cs="Arial"/>
          <w:color w:val="000000"/>
          <w:vertAlign w:val="superscript"/>
          <w:lang w:eastAsia="en-GB"/>
        </w:rPr>
      </w:pPr>
      <w:r w:rsidRPr="00A140F7">
        <w:rPr>
          <w:rFonts w:ascii="Comic Sans MS" w:eastAsia="Times New Roman" w:hAnsi="Comic Sans MS" w:cs="Arial"/>
          <w:b/>
          <w:bCs/>
          <w:color w:val="000000"/>
          <w:vertAlign w:val="superscript"/>
          <w:lang w:eastAsia="en-GB"/>
        </w:rPr>
        <w:t>Budget Monitoring Report (including PP)</w:t>
      </w:r>
    </w:p>
    <w:p w14:paraId="2955EBA0" w14:textId="77777777" w:rsidR="00A140F7" w:rsidRPr="00A140F7" w:rsidRDefault="00A140F7" w:rsidP="00A140F7">
      <w:pPr>
        <w:numPr>
          <w:ilvl w:val="0"/>
          <w:numId w:val="9"/>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School Staffing Costs:</w:t>
      </w:r>
    </w:p>
    <w:p w14:paraId="603D2D45" w14:textId="77777777" w:rsidR="00A140F7" w:rsidRPr="00A140F7" w:rsidRDefault="00A140F7" w:rsidP="00A140F7">
      <w:pPr>
        <w:numPr>
          <w:ilvl w:val="1"/>
          <w:numId w:val="10"/>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Why is the overspend in Supply Costs greater than the underspend in Teaching Costs?</w:t>
      </w:r>
    </w:p>
    <w:p w14:paraId="25FE893C" w14:textId="77777777" w:rsidR="00A140F7" w:rsidRPr="00A140F7" w:rsidRDefault="00A140F7" w:rsidP="00A140F7">
      <w:pPr>
        <w:numPr>
          <w:ilvl w:val="1"/>
          <w:numId w:val="10"/>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Have all the insurance claims been claimed &amp; paid?</w:t>
      </w:r>
    </w:p>
    <w:p w14:paraId="30E37C1E" w14:textId="77777777" w:rsidR="00A140F7" w:rsidRPr="00A140F7" w:rsidRDefault="00A140F7" w:rsidP="00A140F7">
      <w:pPr>
        <w:numPr>
          <w:ilvl w:val="1"/>
          <w:numId w:val="10"/>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How much money has been allocated incorrectly in in TA &amp; Admin Costs due to the migration to Capita?</w:t>
      </w:r>
    </w:p>
    <w:p w14:paraId="221D6304" w14:textId="77777777" w:rsidR="00A140F7" w:rsidRPr="00A140F7" w:rsidRDefault="00A140F7" w:rsidP="00A140F7">
      <w:pPr>
        <w:numPr>
          <w:ilvl w:val="1"/>
          <w:numId w:val="10"/>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What should the totals be in TA Costs &amp; Admin Costs when the miscoding is corrected?</w:t>
      </w:r>
    </w:p>
    <w:p w14:paraId="5C6C5B4E" w14:textId="77777777" w:rsidR="00A140F7" w:rsidRPr="00A140F7" w:rsidRDefault="00A140F7" w:rsidP="00A140F7">
      <w:pPr>
        <w:numPr>
          <w:ilvl w:val="1"/>
          <w:numId w:val="10"/>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 xml:space="preserve">What is the cause of the expected underspend of £34,073 in Total Staffing Costs? </w:t>
      </w:r>
    </w:p>
    <w:p w14:paraId="43F7AAC8" w14:textId="77777777" w:rsidR="00A140F7" w:rsidRPr="00A140F7" w:rsidRDefault="00A140F7" w:rsidP="00A140F7">
      <w:pPr>
        <w:numPr>
          <w:ilvl w:val="0"/>
          <w:numId w:val="11"/>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Non-Staffing Costs:</w:t>
      </w:r>
    </w:p>
    <w:p w14:paraId="0F5FA6A2"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Why has the duplicated invoice refund for insurance been coded in Admin Supplies?</w:t>
      </w:r>
    </w:p>
    <w:p w14:paraId="63883E83"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How much was the duplicated invoice?  Is it £9,710?</w:t>
      </w:r>
    </w:p>
    <w:p w14:paraId="7CD30120"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How easy is the miscoding to correct?</w:t>
      </w:r>
    </w:p>
    <w:p w14:paraId="45DF2B26"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Bungalow – is a change of use being explored?</w:t>
      </w:r>
    </w:p>
    <w:p w14:paraId="1D873AD5"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What do the abbreviations SIS, CSW, AS mean (lines 21 &amp; 26)?</w:t>
      </w:r>
    </w:p>
    <w:p w14:paraId="67E8B1AD" w14:textId="77777777" w:rsidR="00A140F7" w:rsidRPr="00A140F7" w:rsidRDefault="00A140F7" w:rsidP="00A140F7">
      <w:pPr>
        <w:numPr>
          <w:ilvl w:val="1"/>
          <w:numId w:val="12"/>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Training fees overspend can be avoided through improved identification of needs before budget is set.  What has been done for next year’s budget to avoid a repeat of the overspend?</w:t>
      </w:r>
    </w:p>
    <w:p w14:paraId="64F531CE" w14:textId="77777777" w:rsidR="00A140F7" w:rsidRPr="00A140F7" w:rsidRDefault="00A140F7" w:rsidP="00A140F7">
      <w:pPr>
        <w:numPr>
          <w:ilvl w:val="0"/>
          <w:numId w:val="13"/>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Pupil Premium (No information has been provided):</w:t>
      </w:r>
    </w:p>
    <w:p w14:paraId="2D84A49F"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Where is this £160,920 PP budget reflected in the Budget Statement?</w:t>
      </w:r>
    </w:p>
    <w:p w14:paraId="54AC3A1B"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Where is the 52% (£83,590) earmarked budget reflected in the Budget Statement?</w:t>
      </w:r>
    </w:p>
    <w:p w14:paraId="6E3E0F8C"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What has been planned for the remaining 48% (£</w:t>
      </w:r>
      <w:proofErr w:type="gramStart"/>
      <w:r w:rsidRPr="00A140F7">
        <w:rPr>
          <w:rFonts w:ascii="Comic Sans MS" w:eastAsia="Times New Roman" w:hAnsi="Comic Sans MS" w:cs="Arial"/>
          <w:color w:val="000000"/>
          <w:vertAlign w:val="superscript"/>
          <w:lang w:eastAsia="en-GB"/>
        </w:rPr>
        <w:t>77,330)of</w:t>
      </w:r>
      <w:proofErr w:type="gramEnd"/>
      <w:r w:rsidRPr="00A140F7">
        <w:rPr>
          <w:rFonts w:ascii="Comic Sans MS" w:eastAsia="Times New Roman" w:hAnsi="Comic Sans MS" w:cs="Arial"/>
          <w:color w:val="000000"/>
          <w:vertAlign w:val="superscript"/>
          <w:lang w:eastAsia="en-GB"/>
        </w:rPr>
        <w:t xml:space="preserve"> the unspent budget?</w:t>
      </w:r>
    </w:p>
    <w:p w14:paraId="5DE763B8"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Is a separate ledger maintained to ensure PP is managed appropriately?</w:t>
      </w:r>
    </w:p>
    <w:p w14:paraId="10E97F69"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What interventions are having an impact i.e. improved data?</w:t>
      </w:r>
    </w:p>
    <w:p w14:paraId="68C99265" w14:textId="77777777" w:rsidR="00A140F7" w:rsidRPr="00A140F7" w:rsidRDefault="00A140F7" w:rsidP="00A140F7">
      <w:pPr>
        <w:numPr>
          <w:ilvl w:val="1"/>
          <w:numId w:val="14"/>
        </w:numPr>
        <w:shd w:val="clear" w:color="auto" w:fill="F4F4F4"/>
        <w:spacing w:after="0" w:line="240" w:lineRule="auto"/>
        <w:ind w:left="277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Which ones are not having an impact?  Why not?</w:t>
      </w:r>
    </w:p>
    <w:p w14:paraId="18020FD3" w14:textId="77777777" w:rsidR="00A140F7" w:rsidRPr="00A140F7" w:rsidRDefault="00A140F7" w:rsidP="00A140F7">
      <w:pPr>
        <w:shd w:val="clear" w:color="auto" w:fill="F4F4F4"/>
        <w:spacing w:after="0" w:line="240" w:lineRule="auto"/>
        <w:rPr>
          <w:rFonts w:ascii="Comic Sans MS" w:eastAsia="Times New Roman" w:hAnsi="Comic Sans MS" w:cs="Arial"/>
          <w:color w:val="000000"/>
          <w:vertAlign w:val="superscript"/>
          <w:lang w:eastAsia="en-GB"/>
        </w:rPr>
      </w:pPr>
      <w:r w:rsidRPr="00A140F7">
        <w:rPr>
          <w:rFonts w:ascii="Comic Sans MS" w:eastAsia="Times New Roman" w:hAnsi="Comic Sans MS" w:cs="Arial"/>
          <w:b/>
          <w:bCs/>
          <w:color w:val="000000"/>
          <w:vertAlign w:val="superscript"/>
          <w:lang w:eastAsia="en-GB"/>
        </w:rPr>
        <w:t>Budget Proposal &amp; Audit Report:</w:t>
      </w:r>
    </w:p>
    <w:p w14:paraId="2225D10B" w14:textId="77777777" w:rsidR="00A140F7" w:rsidRPr="00A140F7" w:rsidRDefault="00A140F7" w:rsidP="00A140F7">
      <w:pPr>
        <w:numPr>
          <w:ilvl w:val="0"/>
          <w:numId w:val="15"/>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Is there a reason why these are not available to see before the meeting?</w:t>
      </w:r>
    </w:p>
    <w:p w14:paraId="1FD16019" w14:textId="77777777" w:rsidR="00A140F7" w:rsidRPr="00A140F7" w:rsidRDefault="00A140F7" w:rsidP="00A140F7">
      <w:pPr>
        <w:numPr>
          <w:ilvl w:val="0"/>
          <w:numId w:val="15"/>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As part of the Budget Proposal will the proposed Staffing Structure &amp; 3-year maintenance plan be available to review?</w:t>
      </w:r>
    </w:p>
    <w:p w14:paraId="3E607566" w14:textId="77777777" w:rsidR="00A140F7" w:rsidRPr="00A140F7" w:rsidRDefault="00A140F7" w:rsidP="00A140F7">
      <w:pPr>
        <w:shd w:val="clear" w:color="auto" w:fill="F4F4F4"/>
        <w:spacing w:after="0" w:line="240" w:lineRule="auto"/>
        <w:rPr>
          <w:rFonts w:ascii="Comic Sans MS" w:eastAsia="Times New Roman" w:hAnsi="Comic Sans MS" w:cs="Arial"/>
          <w:color w:val="000000"/>
          <w:vertAlign w:val="superscript"/>
          <w:lang w:eastAsia="en-GB"/>
        </w:rPr>
      </w:pPr>
      <w:r w:rsidRPr="00A140F7">
        <w:rPr>
          <w:rFonts w:ascii="Comic Sans MS" w:eastAsia="Times New Roman" w:hAnsi="Comic Sans MS" w:cs="Arial"/>
          <w:b/>
          <w:bCs/>
          <w:color w:val="000000"/>
          <w:vertAlign w:val="superscript"/>
          <w:lang w:eastAsia="en-GB"/>
        </w:rPr>
        <w:t>Premises:</w:t>
      </w:r>
    </w:p>
    <w:p w14:paraId="1584AD7D" w14:textId="77777777" w:rsidR="00A140F7" w:rsidRPr="00A140F7" w:rsidRDefault="00A140F7" w:rsidP="00A140F7">
      <w:pPr>
        <w:numPr>
          <w:ilvl w:val="0"/>
          <w:numId w:val="16"/>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How many H&amp;S incidents since last meeting?</w:t>
      </w:r>
    </w:p>
    <w:p w14:paraId="1E004950" w14:textId="77777777" w:rsidR="00A140F7" w:rsidRPr="00A140F7" w:rsidRDefault="00A140F7" w:rsidP="00A140F7">
      <w:pPr>
        <w:numPr>
          <w:ilvl w:val="0"/>
          <w:numId w:val="16"/>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Is there a pattern to the types of injuries/accidents?</w:t>
      </w:r>
    </w:p>
    <w:p w14:paraId="0C093EAF" w14:textId="77777777" w:rsidR="00A140F7" w:rsidRPr="00A140F7" w:rsidRDefault="00A140F7" w:rsidP="00A140F7">
      <w:pPr>
        <w:numPr>
          <w:ilvl w:val="0"/>
          <w:numId w:val="16"/>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Are any premises related?</w:t>
      </w:r>
    </w:p>
    <w:p w14:paraId="59B67107" w14:textId="77777777" w:rsidR="00A140F7" w:rsidRPr="00A140F7" w:rsidRDefault="00A140F7" w:rsidP="00A140F7">
      <w:pPr>
        <w:numPr>
          <w:ilvl w:val="0"/>
          <w:numId w:val="16"/>
        </w:numPr>
        <w:shd w:val="clear" w:color="auto" w:fill="F4F4F4"/>
        <w:spacing w:after="0" w:line="240" w:lineRule="auto"/>
        <w:ind w:left="2055"/>
        <w:rPr>
          <w:rFonts w:ascii="Comic Sans MS" w:eastAsia="Times New Roman" w:hAnsi="Comic Sans MS" w:cs="Arial"/>
          <w:color w:val="000000"/>
          <w:vertAlign w:val="superscript"/>
          <w:lang w:eastAsia="en-GB"/>
        </w:rPr>
      </w:pPr>
      <w:r w:rsidRPr="00A140F7">
        <w:rPr>
          <w:rFonts w:ascii="Comic Sans MS" w:eastAsia="Times New Roman" w:hAnsi="Comic Sans MS" w:cs="Arial"/>
          <w:color w:val="000000"/>
          <w:vertAlign w:val="superscript"/>
          <w:lang w:eastAsia="en-GB"/>
        </w:rPr>
        <w:t>3 year maintenance plan – has one been established?  If not, on what basis has the budget proposal been prepared?</w:t>
      </w:r>
    </w:p>
    <w:p w14:paraId="471AEEE3" w14:textId="77777777" w:rsidR="007B0115" w:rsidRDefault="007B0115" w:rsidP="00A140F7">
      <w:pPr>
        <w:tabs>
          <w:tab w:val="left" w:pos="1426"/>
        </w:tabs>
        <w:spacing w:after="0" w:line="240" w:lineRule="auto"/>
        <w:rPr>
          <w:rFonts w:ascii="Arial" w:hAnsi="Arial" w:cs="Arial"/>
          <w:sz w:val="20"/>
          <w:szCs w:val="20"/>
        </w:rPr>
      </w:pPr>
    </w:p>
    <w:p w14:paraId="6F4B5008" w14:textId="77777777" w:rsidR="00A140F7" w:rsidRPr="00A140F7" w:rsidRDefault="00A140F7" w:rsidP="00A140F7">
      <w:pPr>
        <w:tabs>
          <w:tab w:val="left" w:pos="1426"/>
        </w:tabs>
        <w:spacing w:after="0" w:line="240" w:lineRule="auto"/>
        <w:rPr>
          <w:rFonts w:ascii="Arial" w:hAnsi="Arial" w:cs="Arial"/>
          <w:sz w:val="24"/>
          <w:szCs w:val="24"/>
        </w:rPr>
      </w:pPr>
    </w:p>
    <w:sectPr w:rsidR="00A140F7" w:rsidRPr="00A140F7" w:rsidSect="00F53196">
      <w:footerReference w:type="default" r:id="rId7"/>
      <w:pgSz w:w="11906" w:h="16838" w:code="9"/>
      <w:pgMar w:top="864" w:right="720" w:bottom="720" w:left="720" w:header="432"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803D4" w14:textId="77777777" w:rsidR="00465000" w:rsidRDefault="00465000" w:rsidP="00BF680F">
      <w:pPr>
        <w:spacing w:after="0" w:line="240" w:lineRule="auto"/>
      </w:pPr>
      <w:r>
        <w:separator/>
      </w:r>
    </w:p>
  </w:endnote>
  <w:endnote w:type="continuationSeparator" w:id="0">
    <w:p w14:paraId="309823EB" w14:textId="77777777" w:rsidR="00465000" w:rsidRDefault="00465000" w:rsidP="00BF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CB7A0" w14:textId="77777777" w:rsidR="00D549B2" w:rsidRDefault="00D549B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Finance</w:t>
    </w:r>
    <w:r>
      <w:rPr>
        <w:rFonts w:asciiTheme="majorHAnsi" w:eastAsiaTheme="majorEastAsia" w:hAnsiTheme="majorHAnsi" w:cstheme="majorBidi"/>
      </w:rPr>
      <w:t xml:space="preserve"> </w:t>
    </w:r>
    <w:r w:rsidRPr="000473E9">
      <w:rPr>
        <w:rFonts w:asciiTheme="majorHAnsi" w:eastAsiaTheme="majorEastAsia" w:hAnsiTheme="majorHAnsi" w:cstheme="majorBidi"/>
        <w:sz w:val="16"/>
        <w:szCs w:val="16"/>
      </w:rPr>
      <w:t>Minutes</w:t>
    </w:r>
    <w:r w:rsidRPr="000473E9">
      <w:rPr>
        <w:rFonts w:asciiTheme="majorHAnsi" w:eastAsiaTheme="majorEastAsia" w:hAnsiTheme="majorHAnsi" w:cstheme="majorBidi"/>
        <w:sz w:val="16"/>
        <w:szCs w:val="16"/>
      </w:rPr>
      <w:ptab w:relativeTo="margin" w:alignment="right" w:leader="none"/>
    </w:r>
    <w:r w:rsidRPr="000473E9">
      <w:rPr>
        <w:rFonts w:asciiTheme="majorHAnsi" w:eastAsiaTheme="majorEastAsia" w:hAnsiTheme="majorHAnsi" w:cstheme="majorBidi"/>
        <w:sz w:val="16"/>
        <w:szCs w:val="16"/>
      </w:rPr>
      <w:t xml:space="preserve">Page </w:t>
    </w:r>
    <w:r w:rsidRPr="000473E9">
      <w:rPr>
        <w:rFonts w:eastAsiaTheme="minorEastAsia"/>
        <w:sz w:val="16"/>
        <w:szCs w:val="16"/>
      </w:rPr>
      <w:fldChar w:fldCharType="begin"/>
    </w:r>
    <w:r w:rsidRPr="000473E9">
      <w:rPr>
        <w:sz w:val="16"/>
        <w:szCs w:val="16"/>
      </w:rPr>
      <w:instrText xml:space="preserve"> PAGE   \* MERGEFORMAT </w:instrText>
    </w:r>
    <w:r w:rsidRPr="000473E9">
      <w:rPr>
        <w:rFonts w:eastAsiaTheme="minorEastAsia"/>
        <w:sz w:val="16"/>
        <w:szCs w:val="16"/>
      </w:rPr>
      <w:fldChar w:fldCharType="separate"/>
    </w:r>
    <w:r w:rsidR="00BC63A4" w:rsidRPr="00BC63A4">
      <w:rPr>
        <w:rFonts w:asciiTheme="majorHAnsi" w:eastAsiaTheme="majorEastAsia" w:hAnsiTheme="majorHAnsi" w:cstheme="majorBidi"/>
        <w:noProof/>
        <w:sz w:val="16"/>
        <w:szCs w:val="16"/>
      </w:rPr>
      <w:t>1</w:t>
    </w:r>
    <w:r w:rsidRPr="000473E9">
      <w:rPr>
        <w:rFonts w:asciiTheme="majorHAnsi" w:eastAsiaTheme="majorEastAsia" w:hAnsiTheme="majorHAnsi" w:cstheme="majorBidi"/>
        <w:noProof/>
        <w:sz w:val="16"/>
        <w:szCs w:val="16"/>
      </w:rPr>
      <w:fldChar w:fldCharType="end"/>
    </w:r>
  </w:p>
  <w:p w14:paraId="71AD3F73" w14:textId="77777777" w:rsidR="00D549B2" w:rsidRDefault="00D54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D7708" w14:textId="77777777" w:rsidR="00465000" w:rsidRDefault="00465000" w:rsidP="00BF680F">
      <w:pPr>
        <w:spacing w:after="0" w:line="240" w:lineRule="auto"/>
      </w:pPr>
      <w:r>
        <w:separator/>
      </w:r>
    </w:p>
  </w:footnote>
  <w:footnote w:type="continuationSeparator" w:id="0">
    <w:p w14:paraId="77708BE4" w14:textId="77777777" w:rsidR="00465000" w:rsidRDefault="00465000" w:rsidP="00BF68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F25B6"/>
    <w:multiLevelType w:val="multilevel"/>
    <w:tmpl w:val="005E4EEE"/>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3C58BF"/>
    <w:multiLevelType w:val="multilevel"/>
    <w:tmpl w:val="AA029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0C4188"/>
    <w:multiLevelType w:val="multilevel"/>
    <w:tmpl w:val="8544216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825D63"/>
    <w:multiLevelType w:val="multilevel"/>
    <w:tmpl w:val="C5FCF1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86669C"/>
    <w:multiLevelType w:val="hybridMultilevel"/>
    <w:tmpl w:val="9AD8F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2C0E92"/>
    <w:multiLevelType w:val="multilevel"/>
    <w:tmpl w:val="51440A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E525D8"/>
    <w:multiLevelType w:val="hybridMultilevel"/>
    <w:tmpl w:val="095A38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865565"/>
    <w:multiLevelType w:val="multilevel"/>
    <w:tmpl w:val="A3F20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CE0A0E"/>
    <w:multiLevelType w:val="hybridMultilevel"/>
    <w:tmpl w:val="EFDEB7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C62F9F"/>
    <w:multiLevelType w:val="multilevel"/>
    <w:tmpl w:val="56D46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907D72"/>
    <w:multiLevelType w:val="multilevel"/>
    <w:tmpl w:val="C5560D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9"/>
  </w:num>
  <w:num w:numId="4">
    <w:abstractNumId w:val="18"/>
  </w:num>
  <w:num w:numId="5">
    <w:abstractNumId w:val="4"/>
  </w:num>
  <w:num w:numId="6">
    <w:abstractNumId w:val="11"/>
  </w:num>
  <w:num w:numId="7">
    <w:abstractNumId w:val="17"/>
  </w:num>
  <w:num w:numId="8">
    <w:abstractNumId w:val="13"/>
  </w:num>
  <w:num w:numId="9">
    <w:abstractNumId w:val="15"/>
  </w:num>
  <w:num w:numId="10">
    <w:abstractNumId w:val="8"/>
  </w:num>
  <w:num w:numId="11">
    <w:abstractNumId w:val="16"/>
  </w:num>
  <w:num w:numId="12">
    <w:abstractNumId w:val="5"/>
  </w:num>
  <w:num w:numId="13">
    <w:abstractNumId w:val="6"/>
  </w:num>
  <w:num w:numId="14">
    <w:abstractNumId w:val="2"/>
  </w:num>
  <w:num w:numId="15">
    <w:abstractNumId w:val="3"/>
  </w:num>
  <w:num w:numId="16">
    <w:abstractNumId w:val="12"/>
  </w:num>
  <w:num w:numId="17">
    <w:abstractNumId w:val="7"/>
  </w:num>
  <w:num w:numId="18">
    <w:abstractNumId w:val="10"/>
  </w:num>
  <w:num w:numId="1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nathan Berry">
    <w15:presenceInfo w15:providerId="None" w15:userId="Jonathan Ber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ED3"/>
    <w:rsid w:val="00001057"/>
    <w:rsid w:val="00004DA7"/>
    <w:rsid w:val="00005776"/>
    <w:rsid w:val="0000655D"/>
    <w:rsid w:val="00033752"/>
    <w:rsid w:val="00043E32"/>
    <w:rsid w:val="00046F23"/>
    <w:rsid w:val="000473E9"/>
    <w:rsid w:val="0006003B"/>
    <w:rsid w:val="000748F1"/>
    <w:rsid w:val="00074F24"/>
    <w:rsid w:val="0008451B"/>
    <w:rsid w:val="00087374"/>
    <w:rsid w:val="000A1DB4"/>
    <w:rsid w:val="000A3962"/>
    <w:rsid w:val="000B4415"/>
    <w:rsid w:val="000B6C29"/>
    <w:rsid w:val="000C1B8C"/>
    <w:rsid w:val="000C5B31"/>
    <w:rsid w:val="000D056B"/>
    <w:rsid w:val="000E2951"/>
    <w:rsid w:val="00106ACB"/>
    <w:rsid w:val="00111EDE"/>
    <w:rsid w:val="0012674F"/>
    <w:rsid w:val="00150DFA"/>
    <w:rsid w:val="00163EE6"/>
    <w:rsid w:val="00165814"/>
    <w:rsid w:val="001665CE"/>
    <w:rsid w:val="001667C7"/>
    <w:rsid w:val="00167100"/>
    <w:rsid w:val="00193BE1"/>
    <w:rsid w:val="001A084E"/>
    <w:rsid w:val="001A6690"/>
    <w:rsid w:val="001D70DD"/>
    <w:rsid w:val="001E70BB"/>
    <w:rsid w:val="001F5BB0"/>
    <w:rsid w:val="001F7031"/>
    <w:rsid w:val="00212108"/>
    <w:rsid w:val="002134BF"/>
    <w:rsid w:val="002153F4"/>
    <w:rsid w:val="00236158"/>
    <w:rsid w:val="00241393"/>
    <w:rsid w:val="0025789E"/>
    <w:rsid w:val="0025794B"/>
    <w:rsid w:val="00261CF2"/>
    <w:rsid w:val="00267FE0"/>
    <w:rsid w:val="002801CB"/>
    <w:rsid w:val="00286A78"/>
    <w:rsid w:val="002A0488"/>
    <w:rsid w:val="002A2521"/>
    <w:rsid w:val="002A69AD"/>
    <w:rsid w:val="002D6120"/>
    <w:rsid w:val="002D7196"/>
    <w:rsid w:val="002E69C9"/>
    <w:rsid w:val="003137C6"/>
    <w:rsid w:val="0031645D"/>
    <w:rsid w:val="00316CD5"/>
    <w:rsid w:val="0032488E"/>
    <w:rsid w:val="0032580D"/>
    <w:rsid w:val="00326B70"/>
    <w:rsid w:val="00342847"/>
    <w:rsid w:val="003453E5"/>
    <w:rsid w:val="00346FE3"/>
    <w:rsid w:val="00350ED3"/>
    <w:rsid w:val="00365675"/>
    <w:rsid w:val="00366247"/>
    <w:rsid w:val="003762A7"/>
    <w:rsid w:val="0039090E"/>
    <w:rsid w:val="003A1248"/>
    <w:rsid w:val="003A642F"/>
    <w:rsid w:val="003B016F"/>
    <w:rsid w:val="003B2896"/>
    <w:rsid w:val="003D07F0"/>
    <w:rsid w:val="003E5024"/>
    <w:rsid w:val="00427B1C"/>
    <w:rsid w:val="0044520D"/>
    <w:rsid w:val="0045705B"/>
    <w:rsid w:val="00465000"/>
    <w:rsid w:val="00471DD4"/>
    <w:rsid w:val="004A5358"/>
    <w:rsid w:val="004A7B8C"/>
    <w:rsid w:val="004B001C"/>
    <w:rsid w:val="004B17E5"/>
    <w:rsid w:val="004C389B"/>
    <w:rsid w:val="004C70D1"/>
    <w:rsid w:val="004D2C7E"/>
    <w:rsid w:val="004D6F0F"/>
    <w:rsid w:val="00507D4F"/>
    <w:rsid w:val="005171DE"/>
    <w:rsid w:val="00521558"/>
    <w:rsid w:val="005255EC"/>
    <w:rsid w:val="00527A22"/>
    <w:rsid w:val="00527C45"/>
    <w:rsid w:val="00532434"/>
    <w:rsid w:val="00541099"/>
    <w:rsid w:val="005537E1"/>
    <w:rsid w:val="005557B3"/>
    <w:rsid w:val="00561AF9"/>
    <w:rsid w:val="00587A6A"/>
    <w:rsid w:val="00596600"/>
    <w:rsid w:val="005B07A6"/>
    <w:rsid w:val="005D18D9"/>
    <w:rsid w:val="005D4F7F"/>
    <w:rsid w:val="005D54C5"/>
    <w:rsid w:val="005D56F5"/>
    <w:rsid w:val="005E096B"/>
    <w:rsid w:val="005F6106"/>
    <w:rsid w:val="00605B98"/>
    <w:rsid w:val="00614649"/>
    <w:rsid w:val="00625B1E"/>
    <w:rsid w:val="00631AF5"/>
    <w:rsid w:val="00641777"/>
    <w:rsid w:val="0065103C"/>
    <w:rsid w:val="00655ABF"/>
    <w:rsid w:val="0066048A"/>
    <w:rsid w:val="00663038"/>
    <w:rsid w:val="0066792A"/>
    <w:rsid w:val="00673CEA"/>
    <w:rsid w:val="00673DD3"/>
    <w:rsid w:val="00687598"/>
    <w:rsid w:val="00695FC2"/>
    <w:rsid w:val="006B7600"/>
    <w:rsid w:val="006C1263"/>
    <w:rsid w:val="006D3E6E"/>
    <w:rsid w:val="006D5ADD"/>
    <w:rsid w:val="006D62B1"/>
    <w:rsid w:val="006E6C3D"/>
    <w:rsid w:val="006F04B2"/>
    <w:rsid w:val="006F5ED8"/>
    <w:rsid w:val="00717DB7"/>
    <w:rsid w:val="00721150"/>
    <w:rsid w:val="00723C2D"/>
    <w:rsid w:val="007307E0"/>
    <w:rsid w:val="00735F00"/>
    <w:rsid w:val="00742559"/>
    <w:rsid w:val="007508CE"/>
    <w:rsid w:val="00752D92"/>
    <w:rsid w:val="007653FF"/>
    <w:rsid w:val="00765B74"/>
    <w:rsid w:val="0077608C"/>
    <w:rsid w:val="0078659C"/>
    <w:rsid w:val="00794140"/>
    <w:rsid w:val="007A37D2"/>
    <w:rsid w:val="007A5E10"/>
    <w:rsid w:val="007B0115"/>
    <w:rsid w:val="007B06DD"/>
    <w:rsid w:val="007B3FA8"/>
    <w:rsid w:val="007D3168"/>
    <w:rsid w:val="007D4181"/>
    <w:rsid w:val="007D6A6C"/>
    <w:rsid w:val="007E0D2D"/>
    <w:rsid w:val="007E15C9"/>
    <w:rsid w:val="007F06B7"/>
    <w:rsid w:val="007F2FED"/>
    <w:rsid w:val="00802A1D"/>
    <w:rsid w:val="0080410B"/>
    <w:rsid w:val="008041C9"/>
    <w:rsid w:val="00805D38"/>
    <w:rsid w:val="008139B5"/>
    <w:rsid w:val="0081594A"/>
    <w:rsid w:val="00820EA8"/>
    <w:rsid w:val="00823064"/>
    <w:rsid w:val="00841987"/>
    <w:rsid w:val="00856123"/>
    <w:rsid w:val="00861167"/>
    <w:rsid w:val="00873D41"/>
    <w:rsid w:val="00881DCC"/>
    <w:rsid w:val="00883C2C"/>
    <w:rsid w:val="008866FE"/>
    <w:rsid w:val="00886C14"/>
    <w:rsid w:val="008B14E2"/>
    <w:rsid w:val="008B342C"/>
    <w:rsid w:val="008B468F"/>
    <w:rsid w:val="008B702C"/>
    <w:rsid w:val="008C495D"/>
    <w:rsid w:val="008C5FB9"/>
    <w:rsid w:val="008C77A3"/>
    <w:rsid w:val="008E2C62"/>
    <w:rsid w:val="008E4C98"/>
    <w:rsid w:val="008F5ACA"/>
    <w:rsid w:val="008F5FD4"/>
    <w:rsid w:val="00920FA5"/>
    <w:rsid w:val="00940A35"/>
    <w:rsid w:val="00941393"/>
    <w:rsid w:val="00944C04"/>
    <w:rsid w:val="00945C4F"/>
    <w:rsid w:val="00947903"/>
    <w:rsid w:val="00947AC6"/>
    <w:rsid w:val="00952A13"/>
    <w:rsid w:val="00953BFE"/>
    <w:rsid w:val="00964604"/>
    <w:rsid w:val="00964BA6"/>
    <w:rsid w:val="0097792D"/>
    <w:rsid w:val="009870EE"/>
    <w:rsid w:val="009B1A77"/>
    <w:rsid w:val="009B3770"/>
    <w:rsid w:val="009C083C"/>
    <w:rsid w:val="009D182F"/>
    <w:rsid w:val="009F067C"/>
    <w:rsid w:val="009F5347"/>
    <w:rsid w:val="00A040E7"/>
    <w:rsid w:val="00A140F7"/>
    <w:rsid w:val="00A30C58"/>
    <w:rsid w:val="00A4555D"/>
    <w:rsid w:val="00A4761F"/>
    <w:rsid w:val="00A57545"/>
    <w:rsid w:val="00A766AE"/>
    <w:rsid w:val="00A7778C"/>
    <w:rsid w:val="00A83DF4"/>
    <w:rsid w:val="00A85862"/>
    <w:rsid w:val="00A913DF"/>
    <w:rsid w:val="00AA6ACC"/>
    <w:rsid w:val="00AC018D"/>
    <w:rsid w:val="00AC2157"/>
    <w:rsid w:val="00AC3968"/>
    <w:rsid w:val="00AC7CE8"/>
    <w:rsid w:val="00AC7F14"/>
    <w:rsid w:val="00AD1185"/>
    <w:rsid w:val="00AD1D9F"/>
    <w:rsid w:val="00AF1DF4"/>
    <w:rsid w:val="00B015A0"/>
    <w:rsid w:val="00B10B81"/>
    <w:rsid w:val="00B1233A"/>
    <w:rsid w:val="00B20E61"/>
    <w:rsid w:val="00B31026"/>
    <w:rsid w:val="00B43A7E"/>
    <w:rsid w:val="00B75A43"/>
    <w:rsid w:val="00B86096"/>
    <w:rsid w:val="00B91248"/>
    <w:rsid w:val="00B933E3"/>
    <w:rsid w:val="00B95EA4"/>
    <w:rsid w:val="00B96DA2"/>
    <w:rsid w:val="00B9799F"/>
    <w:rsid w:val="00BA064A"/>
    <w:rsid w:val="00BB4F46"/>
    <w:rsid w:val="00BB59B8"/>
    <w:rsid w:val="00BC1487"/>
    <w:rsid w:val="00BC63A4"/>
    <w:rsid w:val="00BD3036"/>
    <w:rsid w:val="00BD3F09"/>
    <w:rsid w:val="00BF680F"/>
    <w:rsid w:val="00C2426C"/>
    <w:rsid w:val="00C31F2B"/>
    <w:rsid w:val="00C3680D"/>
    <w:rsid w:val="00C42C52"/>
    <w:rsid w:val="00C47712"/>
    <w:rsid w:val="00C53BE6"/>
    <w:rsid w:val="00C665D3"/>
    <w:rsid w:val="00C71A20"/>
    <w:rsid w:val="00C75434"/>
    <w:rsid w:val="00C822C3"/>
    <w:rsid w:val="00C852A6"/>
    <w:rsid w:val="00C96281"/>
    <w:rsid w:val="00CB433E"/>
    <w:rsid w:val="00CC32E0"/>
    <w:rsid w:val="00CC46EB"/>
    <w:rsid w:val="00CC5703"/>
    <w:rsid w:val="00CD49D5"/>
    <w:rsid w:val="00CD518A"/>
    <w:rsid w:val="00CD77C9"/>
    <w:rsid w:val="00CE353F"/>
    <w:rsid w:val="00CE3D8A"/>
    <w:rsid w:val="00CF1644"/>
    <w:rsid w:val="00CF42D1"/>
    <w:rsid w:val="00CF518A"/>
    <w:rsid w:val="00CF5E3C"/>
    <w:rsid w:val="00D109AD"/>
    <w:rsid w:val="00D13541"/>
    <w:rsid w:val="00D24A52"/>
    <w:rsid w:val="00D268AD"/>
    <w:rsid w:val="00D35B5B"/>
    <w:rsid w:val="00D35CB3"/>
    <w:rsid w:val="00D35D3C"/>
    <w:rsid w:val="00D41885"/>
    <w:rsid w:val="00D53049"/>
    <w:rsid w:val="00D549B2"/>
    <w:rsid w:val="00D56ACA"/>
    <w:rsid w:val="00D6094F"/>
    <w:rsid w:val="00D64082"/>
    <w:rsid w:val="00D755F7"/>
    <w:rsid w:val="00D75631"/>
    <w:rsid w:val="00D77189"/>
    <w:rsid w:val="00D90933"/>
    <w:rsid w:val="00D91CB9"/>
    <w:rsid w:val="00D95CC0"/>
    <w:rsid w:val="00DA13AF"/>
    <w:rsid w:val="00DA48C8"/>
    <w:rsid w:val="00DA7028"/>
    <w:rsid w:val="00DB0FC3"/>
    <w:rsid w:val="00DD54F2"/>
    <w:rsid w:val="00DF084D"/>
    <w:rsid w:val="00E14A0C"/>
    <w:rsid w:val="00E150C2"/>
    <w:rsid w:val="00E16200"/>
    <w:rsid w:val="00E36673"/>
    <w:rsid w:val="00E61AD1"/>
    <w:rsid w:val="00E757CE"/>
    <w:rsid w:val="00E7780A"/>
    <w:rsid w:val="00E87119"/>
    <w:rsid w:val="00E87A18"/>
    <w:rsid w:val="00E93BD2"/>
    <w:rsid w:val="00EA1504"/>
    <w:rsid w:val="00EA5E38"/>
    <w:rsid w:val="00EA74B9"/>
    <w:rsid w:val="00EB0FC6"/>
    <w:rsid w:val="00EB5C28"/>
    <w:rsid w:val="00EC1DB8"/>
    <w:rsid w:val="00ED6158"/>
    <w:rsid w:val="00EE0409"/>
    <w:rsid w:val="00EE4362"/>
    <w:rsid w:val="00EE4A70"/>
    <w:rsid w:val="00F00A3F"/>
    <w:rsid w:val="00F057D1"/>
    <w:rsid w:val="00F07B36"/>
    <w:rsid w:val="00F131FB"/>
    <w:rsid w:val="00F2717E"/>
    <w:rsid w:val="00F32AC6"/>
    <w:rsid w:val="00F449BA"/>
    <w:rsid w:val="00F53196"/>
    <w:rsid w:val="00F53209"/>
    <w:rsid w:val="00F62AC7"/>
    <w:rsid w:val="00F65F71"/>
    <w:rsid w:val="00F749B1"/>
    <w:rsid w:val="00F86C48"/>
    <w:rsid w:val="00F92B90"/>
    <w:rsid w:val="00FA09FA"/>
    <w:rsid w:val="00FA68D4"/>
    <w:rsid w:val="00FB39B6"/>
    <w:rsid w:val="00FB46FE"/>
    <w:rsid w:val="00FB5C68"/>
    <w:rsid w:val="00FB7078"/>
    <w:rsid w:val="00FC09A4"/>
    <w:rsid w:val="00FC2E01"/>
    <w:rsid w:val="00FC4929"/>
    <w:rsid w:val="00FC4D10"/>
    <w:rsid w:val="00FC50A7"/>
    <w:rsid w:val="00FC7210"/>
    <w:rsid w:val="00FE0048"/>
    <w:rsid w:val="00FF5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7C5A2"/>
  <w15:docId w15:val="{89806E4A-9B43-425F-9F80-7CFCDCE52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 w:type="character" w:styleId="Hyperlink">
    <w:name w:val="Hyperlink"/>
    <w:basedOn w:val="DefaultParagraphFont"/>
    <w:uiPriority w:val="99"/>
    <w:unhideWhenUsed/>
    <w:rsid w:val="00A57545"/>
    <w:rPr>
      <w:color w:val="0000FF" w:themeColor="hyperlink"/>
      <w:u w:val="single"/>
    </w:rPr>
  </w:style>
  <w:style w:type="paragraph" w:styleId="Revision">
    <w:name w:val="Revision"/>
    <w:hidden/>
    <w:uiPriority w:val="99"/>
    <w:semiHidden/>
    <w:rsid w:val="00D41885"/>
    <w:pPr>
      <w:spacing w:after="0" w:line="240" w:lineRule="auto"/>
    </w:pPr>
  </w:style>
  <w:style w:type="character" w:styleId="CommentReference">
    <w:name w:val="annotation reference"/>
    <w:basedOn w:val="DefaultParagraphFont"/>
    <w:uiPriority w:val="99"/>
    <w:semiHidden/>
    <w:unhideWhenUsed/>
    <w:rsid w:val="00D41885"/>
    <w:rPr>
      <w:sz w:val="16"/>
      <w:szCs w:val="16"/>
    </w:rPr>
  </w:style>
  <w:style w:type="paragraph" w:styleId="CommentText">
    <w:name w:val="annotation text"/>
    <w:basedOn w:val="Normal"/>
    <w:link w:val="CommentTextChar"/>
    <w:uiPriority w:val="99"/>
    <w:semiHidden/>
    <w:unhideWhenUsed/>
    <w:rsid w:val="00D41885"/>
    <w:pPr>
      <w:spacing w:line="240" w:lineRule="auto"/>
    </w:pPr>
    <w:rPr>
      <w:sz w:val="20"/>
      <w:szCs w:val="20"/>
    </w:rPr>
  </w:style>
  <w:style w:type="character" w:customStyle="1" w:styleId="CommentTextChar">
    <w:name w:val="Comment Text Char"/>
    <w:basedOn w:val="DefaultParagraphFont"/>
    <w:link w:val="CommentText"/>
    <w:uiPriority w:val="99"/>
    <w:semiHidden/>
    <w:rsid w:val="00D41885"/>
    <w:rPr>
      <w:sz w:val="20"/>
      <w:szCs w:val="20"/>
    </w:rPr>
  </w:style>
  <w:style w:type="paragraph" w:styleId="CommentSubject">
    <w:name w:val="annotation subject"/>
    <w:basedOn w:val="CommentText"/>
    <w:next w:val="CommentText"/>
    <w:link w:val="CommentSubjectChar"/>
    <w:uiPriority w:val="99"/>
    <w:semiHidden/>
    <w:unhideWhenUsed/>
    <w:rsid w:val="00D41885"/>
    <w:rPr>
      <w:b/>
      <w:bCs/>
    </w:rPr>
  </w:style>
  <w:style w:type="character" w:customStyle="1" w:styleId="CommentSubjectChar">
    <w:name w:val="Comment Subject Char"/>
    <w:basedOn w:val="CommentTextChar"/>
    <w:link w:val="CommentSubject"/>
    <w:uiPriority w:val="99"/>
    <w:semiHidden/>
    <w:rsid w:val="00D418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077779">
      <w:bodyDiv w:val="1"/>
      <w:marLeft w:val="0"/>
      <w:marRight w:val="0"/>
      <w:marTop w:val="0"/>
      <w:marBottom w:val="0"/>
      <w:divBdr>
        <w:top w:val="none" w:sz="0" w:space="0" w:color="auto"/>
        <w:left w:val="none" w:sz="0" w:space="0" w:color="auto"/>
        <w:bottom w:val="none" w:sz="0" w:space="0" w:color="auto"/>
        <w:right w:val="none" w:sz="0" w:space="0" w:color="auto"/>
      </w:divBdr>
      <w:divsChild>
        <w:div w:id="1898084646">
          <w:marLeft w:val="0"/>
          <w:marRight w:val="0"/>
          <w:marTop w:val="0"/>
          <w:marBottom w:val="0"/>
          <w:divBdr>
            <w:top w:val="none" w:sz="0" w:space="0" w:color="auto"/>
            <w:left w:val="none" w:sz="0" w:space="0" w:color="auto"/>
            <w:bottom w:val="none" w:sz="0" w:space="0" w:color="auto"/>
            <w:right w:val="none" w:sz="0" w:space="0" w:color="auto"/>
          </w:divBdr>
          <w:divsChild>
            <w:div w:id="840046006">
              <w:marLeft w:val="0"/>
              <w:marRight w:val="0"/>
              <w:marTop w:val="0"/>
              <w:marBottom w:val="0"/>
              <w:divBdr>
                <w:top w:val="none" w:sz="0" w:space="0" w:color="auto"/>
                <w:left w:val="none" w:sz="0" w:space="0" w:color="auto"/>
                <w:bottom w:val="none" w:sz="0" w:space="0" w:color="auto"/>
                <w:right w:val="none" w:sz="0" w:space="0" w:color="auto"/>
              </w:divBdr>
              <w:divsChild>
                <w:div w:id="1723210004">
                  <w:marLeft w:val="0"/>
                  <w:marRight w:val="0"/>
                  <w:marTop w:val="0"/>
                  <w:marBottom w:val="0"/>
                  <w:divBdr>
                    <w:top w:val="none" w:sz="0" w:space="0" w:color="auto"/>
                    <w:left w:val="none" w:sz="0" w:space="0" w:color="auto"/>
                    <w:bottom w:val="none" w:sz="0" w:space="0" w:color="auto"/>
                    <w:right w:val="none" w:sz="0" w:space="0" w:color="auto"/>
                  </w:divBdr>
                  <w:divsChild>
                    <w:div w:id="466358229">
                      <w:marLeft w:val="0"/>
                      <w:marRight w:val="0"/>
                      <w:marTop w:val="0"/>
                      <w:marBottom w:val="0"/>
                      <w:divBdr>
                        <w:top w:val="none" w:sz="0" w:space="0" w:color="auto"/>
                        <w:left w:val="none" w:sz="0" w:space="0" w:color="auto"/>
                        <w:bottom w:val="none" w:sz="0" w:space="0" w:color="auto"/>
                        <w:right w:val="none" w:sz="0" w:space="0" w:color="auto"/>
                      </w:divBdr>
                      <w:divsChild>
                        <w:div w:id="1769962922">
                          <w:marLeft w:val="0"/>
                          <w:marRight w:val="0"/>
                          <w:marTop w:val="0"/>
                          <w:marBottom w:val="0"/>
                          <w:divBdr>
                            <w:top w:val="none" w:sz="0" w:space="0" w:color="auto"/>
                            <w:left w:val="none" w:sz="0" w:space="0" w:color="auto"/>
                            <w:bottom w:val="none" w:sz="0" w:space="0" w:color="auto"/>
                            <w:right w:val="none" w:sz="0" w:space="0" w:color="auto"/>
                          </w:divBdr>
                          <w:divsChild>
                            <w:div w:id="42145683">
                              <w:marLeft w:val="15"/>
                              <w:marRight w:val="195"/>
                              <w:marTop w:val="0"/>
                              <w:marBottom w:val="0"/>
                              <w:divBdr>
                                <w:top w:val="none" w:sz="0" w:space="0" w:color="auto"/>
                                <w:left w:val="none" w:sz="0" w:space="0" w:color="auto"/>
                                <w:bottom w:val="none" w:sz="0" w:space="0" w:color="auto"/>
                                <w:right w:val="none" w:sz="0" w:space="0" w:color="auto"/>
                              </w:divBdr>
                              <w:divsChild>
                                <w:div w:id="511264760">
                                  <w:marLeft w:val="0"/>
                                  <w:marRight w:val="0"/>
                                  <w:marTop w:val="0"/>
                                  <w:marBottom w:val="0"/>
                                  <w:divBdr>
                                    <w:top w:val="none" w:sz="0" w:space="0" w:color="auto"/>
                                    <w:left w:val="none" w:sz="0" w:space="0" w:color="auto"/>
                                    <w:bottom w:val="none" w:sz="0" w:space="0" w:color="auto"/>
                                    <w:right w:val="none" w:sz="0" w:space="0" w:color="auto"/>
                                  </w:divBdr>
                                  <w:divsChild>
                                    <w:div w:id="1791124848">
                                      <w:marLeft w:val="0"/>
                                      <w:marRight w:val="0"/>
                                      <w:marTop w:val="0"/>
                                      <w:marBottom w:val="0"/>
                                      <w:divBdr>
                                        <w:top w:val="none" w:sz="0" w:space="0" w:color="auto"/>
                                        <w:left w:val="none" w:sz="0" w:space="0" w:color="auto"/>
                                        <w:bottom w:val="none" w:sz="0" w:space="0" w:color="auto"/>
                                        <w:right w:val="none" w:sz="0" w:space="0" w:color="auto"/>
                                      </w:divBdr>
                                      <w:divsChild>
                                        <w:div w:id="1610963150">
                                          <w:marLeft w:val="0"/>
                                          <w:marRight w:val="0"/>
                                          <w:marTop w:val="0"/>
                                          <w:marBottom w:val="0"/>
                                          <w:divBdr>
                                            <w:top w:val="none" w:sz="0" w:space="0" w:color="auto"/>
                                            <w:left w:val="none" w:sz="0" w:space="0" w:color="auto"/>
                                            <w:bottom w:val="none" w:sz="0" w:space="0" w:color="auto"/>
                                            <w:right w:val="none" w:sz="0" w:space="0" w:color="auto"/>
                                          </w:divBdr>
                                          <w:divsChild>
                                            <w:div w:id="1537503205">
                                              <w:marLeft w:val="0"/>
                                              <w:marRight w:val="0"/>
                                              <w:marTop w:val="0"/>
                                              <w:marBottom w:val="0"/>
                                              <w:divBdr>
                                                <w:top w:val="none" w:sz="0" w:space="0" w:color="auto"/>
                                                <w:left w:val="none" w:sz="0" w:space="0" w:color="auto"/>
                                                <w:bottom w:val="none" w:sz="0" w:space="0" w:color="auto"/>
                                                <w:right w:val="none" w:sz="0" w:space="0" w:color="auto"/>
                                              </w:divBdr>
                                              <w:divsChild>
                                                <w:div w:id="224073742">
                                                  <w:marLeft w:val="0"/>
                                                  <w:marRight w:val="0"/>
                                                  <w:marTop w:val="0"/>
                                                  <w:marBottom w:val="0"/>
                                                  <w:divBdr>
                                                    <w:top w:val="none" w:sz="0" w:space="0" w:color="auto"/>
                                                    <w:left w:val="none" w:sz="0" w:space="0" w:color="auto"/>
                                                    <w:bottom w:val="none" w:sz="0" w:space="0" w:color="auto"/>
                                                    <w:right w:val="none" w:sz="0" w:space="0" w:color="auto"/>
                                                  </w:divBdr>
                                                  <w:divsChild>
                                                    <w:div w:id="945118318">
                                                      <w:marLeft w:val="0"/>
                                                      <w:marRight w:val="0"/>
                                                      <w:marTop w:val="0"/>
                                                      <w:marBottom w:val="0"/>
                                                      <w:divBdr>
                                                        <w:top w:val="none" w:sz="0" w:space="0" w:color="auto"/>
                                                        <w:left w:val="none" w:sz="0" w:space="0" w:color="auto"/>
                                                        <w:bottom w:val="none" w:sz="0" w:space="0" w:color="auto"/>
                                                        <w:right w:val="none" w:sz="0" w:space="0" w:color="auto"/>
                                                      </w:divBdr>
                                                      <w:divsChild>
                                                        <w:div w:id="429618222">
                                                          <w:marLeft w:val="0"/>
                                                          <w:marRight w:val="0"/>
                                                          <w:marTop w:val="0"/>
                                                          <w:marBottom w:val="0"/>
                                                          <w:divBdr>
                                                            <w:top w:val="none" w:sz="0" w:space="0" w:color="auto"/>
                                                            <w:left w:val="none" w:sz="0" w:space="0" w:color="auto"/>
                                                            <w:bottom w:val="none" w:sz="0" w:space="0" w:color="auto"/>
                                                            <w:right w:val="none" w:sz="0" w:space="0" w:color="auto"/>
                                                          </w:divBdr>
                                                          <w:divsChild>
                                                            <w:div w:id="196550749">
                                                              <w:marLeft w:val="0"/>
                                                              <w:marRight w:val="0"/>
                                                              <w:marTop w:val="0"/>
                                                              <w:marBottom w:val="0"/>
                                                              <w:divBdr>
                                                                <w:top w:val="none" w:sz="0" w:space="0" w:color="auto"/>
                                                                <w:left w:val="none" w:sz="0" w:space="0" w:color="auto"/>
                                                                <w:bottom w:val="none" w:sz="0" w:space="0" w:color="auto"/>
                                                                <w:right w:val="none" w:sz="0" w:space="0" w:color="auto"/>
                                                              </w:divBdr>
                                                              <w:divsChild>
                                                                <w:div w:id="1173497085">
                                                                  <w:marLeft w:val="0"/>
                                                                  <w:marRight w:val="0"/>
                                                                  <w:marTop w:val="735"/>
                                                                  <w:marBottom w:val="0"/>
                                                                  <w:divBdr>
                                                                    <w:top w:val="none" w:sz="0" w:space="0" w:color="auto"/>
                                                                    <w:left w:val="none" w:sz="0" w:space="0" w:color="auto"/>
                                                                    <w:bottom w:val="none" w:sz="0" w:space="0" w:color="auto"/>
                                                                    <w:right w:val="none" w:sz="0" w:space="0" w:color="auto"/>
                                                                  </w:divBdr>
                                                                  <w:divsChild>
                                                                    <w:div w:id="23483900">
                                                                      <w:marLeft w:val="450"/>
                                                                      <w:marRight w:val="450"/>
                                                                      <w:marTop w:val="0"/>
                                                                      <w:marBottom w:val="0"/>
                                                                      <w:divBdr>
                                                                        <w:top w:val="none" w:sz="0" w:space="0" w:color="auto"/>
                                                                        <w:left w:val="none" w:sz="0" w:space="0" w:color="auto"/>
                                                                        <w:bottom w:val="none" w:sz="0" w:space="0" w:color="auto"/>
                                                                        <w:right w:val="none" w:sz="0" w:space="0" w:color="auto"/>
                                                                      </w:divBdr>
                                                                      <w:divsChild>
                                                                        <w:div w:id="1890417336">
                                                                          <w:marLeft w:val="0"/>
                                                                          <w:marRight w:val="0"/>
                                                                          <w:marTop w:val="0"/>
                                                                          <w:marBottom w:val="0"/>
                                                                          <w:divBdr>
                                                                            <w:top w:val="none" w:sz="0" w:space="0" w:color="auto"/>
                                                                            <w:left w:val="none" w:sz="0" w:space="0" w:color="auto"/>
                                                                            <w:bottom w:val="none" w:sz="0" w:space="0" w:color="auto"/>
                                                                            <w:right w:val="none" w:sz="0" w:space="0" w:color="auto"/>
                                                                          </w:divBdr>
                                                                          <w:divsChild>
                                                                            <w:div w:id="679162393">
                                                                              <w:marLeft w:val="0"/>
                                                                              <w:marRight w:val="0"/>
                                                                              <w:marTop w:val="0"/>
                                                                              <w:marBottom w:val="0"/>
                                                                              <w:divBdr>
                                                                                <w:top w:val="none" w:sz="0" w:space="0" w:color="auto"/>
                                                                                <w:left w:val="none" w:sz="0" w:space="0" w:color="auto"/>
                                                                                <w:bottom w:val="none" w:sz="0" w:space="0" w:color="auto"/>
                                                                                <w:right w:val="none" w:sz="0" w:space="0" w:color="auto"/>
                                                                              </w:divBdr>
                                                                              <w:divsChild>
                                                                                <w:div w:id="2094862605">
                                                                                  <w:marLeft w:val="0"/>
                                                                                  <w:marRight w:val="0"/>
                                                                                  <w:marTop w:val="0"/>
                                                                                  <w:marBottom w:val="0"/>
                                                                                  <w:divBdr>
                                                                                    <w:top w:val="none" w:sz="0" w:space="0" w:color="auto"/>
                                                                                    <w:left w:val="none" w:sz="0" w:space="0" w:color="auto"/>
                                                                                    <w:bottom w:val="none" w:sz="0" w:space="0" w:color="auto"/>
                                                                                    <w:right w:val="none" w:sz="0" w:space="0" w:color="auto"/>
                                                                                  </w:divBdr>
                                                                                  <w:divsChild>
                                                                                    <w:div w:id="988636967">
                                                                                      <w:marLeft w:val="0"/>
                                                                                      <w:marRight w:val="0"/>
                                                                                      <w:marTop w:val="0"/>
                                                                                      <w:marBottom w:val="0"/>
                                                                                      <w:divBdr>
                                                                                        <w:top w:val="none" w:sz="0" w:space="0" w:color="auto"/>
                                                                                        <w:left w:val="single" w:sz="6" w:space="0" w:color="auto"/>
                                                                                        <w:bottom w:val="none" w:sz="0" w:space="0" w:color="auto"/>
                                                                                        <w:right w:val="single" w:sz="6" w:space="0" w:color="auto"/>
                                                                                      </w:divBdr>
                                                                                      <w:divsChild>
                                                                                        <w:div w:id="1140538143">
                                                                                          <w:marLeft w:val="150"/>
                                                                                          <w:marRight w:val="150"/>
                                                                                          <w:marTop w:val="0"/>
                                                                                          <w:marBottom w:val="0"/>
                                                                                          <w:divBdr>
                                                                                            <w:top w:val="none" w:sz="0" w:space="0" w:color="auto"/>
                                                                                            <w:left w:val="none" w:sz="0" w:space="0" w:color="auto"/>
                                                                                            <w:bottom w:val="none" w:sz="0" w:space="0" w:color="auto"/>
                                                                                            <w:right w:val="none" w:sz="0" w:space="0" w:color="auto"/>
                                                                                          </w:divBdr>
                                                                                          <w:divsChild>
                                                                                            <w:div w:id="2015299056">
                                                                                              <w:marLeft w:val="0"/>
                                                                                              <w:marRight w:val="0"/>
                                                                                              <w:marTop w:val="0"/>
                                                                                              <w:marBottom w:val="0"/>
                                                                                              <w:divBdr>
                                                                                                <w:top w:val="none" w:sz="0" w:space="0" w:color="auto"/>
                                                                                                <w:left w:val="none" w:sz="0" w:space="0" w:color="auto"/>
                                                                                                <w:bottom w:val="none" w:sz="0" w:space="0" w:color="auto"/>
                                                                                                <w:right w:val="none" w:sz="0" w:space="0" w:color="auto"/>
                                                                                              </w:divBdr>
                                                                                              <w:divsChild>
                                                                                                <w:div w:id="126515925">
                                                                                                  <w:marLeft w:val="0"/>
                                                                                                  <w:marRight w:val="0"/>
                                                                                                  <w:marTop w:val="0"/>
                                                                                                  <w:marBottom w:val="0"/>
                                                                                                  <w:divBdr>
                                                                                                    <w:top w:val="none" w:sz="0" w:space="0" w:color="auto"/>
                                                                                                    <w:left w:val="none" w:sz="0" w:space="0" w:color="auto"/>
                                                                                                    <w:bottom w:val="none" w:sz="0" w:space="0" w:color="auto"/>
                                                                                                    <w:right w:val="none" w:sz="0" w:space="0" w:color="auto"/>
                                                                                                  </w:divBdr>
                                                                                                  <w:divsChild>
                                                                                                    <w:div w:id="2042396187">
                                                                                                      <w:marLeft w:val="0"/>
                                                                                                      <w:marRight w:val="0"/>
                                                                                                      <w:marTop w:val="0"/>
                                                                                                      <w:marBottom w:val="0"/>
                                                                                                      <w:divBdr>
                                                                                                        <w:top w:val="none" w:sz="0" w:space="0" w:color="auto"/>
                                                                                                        <w:left w:val="none" w:sz="0" w:space="0" w:color="auto"/>
                                                                                                        <w:bottom w:val="none" w:sz="0" w:space="0" w:color="auto"/>
                                                                                                        <w:right w:val="none" w:sz="0" w:space="0" w:color="auto"/>
                                                                                                      </w:divBdr>
                                                                                                      <w:divsChild>
                                                                                                        <w:div w:id="1727021227">
                                                                                                          <w:marLeft w:val="0"/>
                                                                                                          <w:marRight w:val="0"/>
                                                                                                          <w:marTop w:val="0"/>
                                                                                                          <w:marBottom w:val="0"/>
                                                                                                          <w:divBdr>
                                                                                                            <w:top w:val="none" w:sz="0" w:space="0" w:color="auto"/>
                                                                                                            <w:left w:val="none" w:sz="0" w:space="0" w:color="auto"/>
                                                                                                            <w:bottom w:val="none" w:sz="0" w:space="0" w:color="auto"/>
                                                                                                            <w:right w:val="none" w:sz="0" w:space="0" w:color="auto"/>
                                                                                                          </w:divBdr>
                                                                                                          <w:divsChild>
                                                                                                            <w:div w:id="823549874">
                                                                                                              <w:marLeft w:val="0"/>
                                                                                                              <w:marRight w:val="0"/>
                                                                                                              <w:marTop w:val="0"/>
                                                                                                              <w:marBottom w:val="0"/>
                                                                                                              <w:divBdr>
                                                                                                                <w:top w:val="none" w:sz="0" w:space="0" w:color="auto"/>
                                                                                                                <w:left w:val="none" w:sz="0" w:space="0" w:color="auto"/>
                                                                                                                <w:bottom w:val="none" w:sz="0" w:space="0" w:color="auto"/>
                                                                                                                <w:right w:val="none" w:sz="0" w:space="0" w:color="auto"/>
                                                                                                              </w:divBdr>
                                                                                                              <w:divsChild>
                                                                                                                <w:div w:id="837380622">
                                                                                                                  <w:marLeft w:val="0"/>
                                                                                                                  <w:marRight w:val="0"/>
                                                                                                                  <w:marTop w:val="0"/>
                                                                                                                  <w:marBottom w:val="0"/>
                                                                                                                  <w:divBdr>
                                                                                                                    <w:top w:val="none" w:sz="0" w:space="0" w:color="auto"/>
                                                                                                                    <w:left w:val="none" w:sz="0" w:space="0" w:color="auto"/>
                                                                                                                    <w:bottom w:val="none" w:sz="0" w:space="0" w:color="auto"/>
                                                                                                                    <w:right w:val="none" w:sz="0" w:space="0" w:color="auto"/>
                                                                                                                  </w:divBdr>
                                                                                                                  <w:divsChild>
                                                                                                                    <w:div w:id="219903065">
                                                                                                                      <w:marLeft w:val="0"/>
                                                                                                                      <w:marRight w:val="0"/>
                                                                                                                      <w:marTop w:val="0"/>
                                                                                                                      <w:marBottom w:val="0"/>
                                                                                                                      <w:divBdr>
                                                                                                                        <w:top w:val="none" w:sz="0" w:space="0" w:color="auto"/>
                                                                                                                        <w:left w:val="none" w:sz="0" w:space="0" w:color="auto"/>
                                                                                                                        <w:bottom w:val="none" w:sz="0" w:space="0" w:color="auto"/>
                                                                                                                        <w:right w:val="none" w:sz="0" w:space="0" w:color="auto"/>
                                                                                                                      </w:divBdr>
                                                                                                                      <w:divsChild>
                                                                                                                        <w:div w:id="1976983712">
                                                                                                                          <w:marLeft w:val="0"/>
                                                                                                                          <w:marRight w:val="0"/>
                                                                                                                          <w:marTop w:val="0"/>
                                                                                                                          <w:marBottom w:val="0"/>
                                                                                                                          <w:divBdr>
                                                                                                                            <w:top w:val="none" w:sz="0" w:space="0" w:color="auto"/>
                                                                                                                            <w:left w:val="none" w:sz="0" w:space="0" w:color="auto"/>
                                                                                                                            <w:bottom w:val="none" w:sz="0" w:space="0" w:color="auto"/>
                                                                                                                            <w:right w:val="none" w:sz="0" w:space="0" w:color="auto"/>
                                                                                                                          </w:divBdr>
                                                                                                                          <w:divsChild>
                                                                                                                            <w:div w:id="17629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1649</Words>
  <Characters>9404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Kayleigh Ellis</cp:lastModifiedBy>
  <cp:revision>2</cp:revision>
  <cp:lastPrinted>2017-03-29T20:20:00Z</cp:lastPrinted>
  <dcterms:created xsi:type="dcterms:W3CDTF">2019-08-08T09:57:00Z</dcterms:created>
  <dcterms:modified xsi:type="dcterms:W3CDTF">2019-08-08T09:57:00Z</dcterms:modified>
</cp:coreProperties>
</file>